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81073" w14:textId="12528758" w:rsidR="00F319A8" w:rsidRPr="00A8326D" w:rsidRDefault="00F319A8">
      <w:pPr>
        <w:rPr>
          <w:rFonts w:ascii="Arial" w:hAnsi="Arial" w:cs="Arial"/>
        </w:rPr>
      </w:pPr>
    </w:p>
    <w:p w14:paraId="34B1D092" w14:textId="1A491A41" w:rsidR="755F6B39" w:rsidRPr="006B18D3" w:rsidRDefault="755F6B39" w:rsidP="5CD44FF3">
      <w:pPr>
        <w:rPr>
          <w:rFonts w:ascii="Arial" w:hAnsi="Arial" w:cs="Arial"/>
          <w:b/>
          <w:bCs/>
          <w:sz w:val="28"/>
          <w:szCs w:val="28"/>
        </w:rPr>
      </w:pPr>
      <w:r w:rsidRPr="006B18D3">
        <w:rPr>
          <w:rFonts w:ascii="Arial" w:hAnsi="Arial" w:cs="Arial"/>
          <w:b/>
          <w:bCs/>
          <w:sz w:val="28"/>
          <w:szCs w:val="28"/>
        </w:rPr>
        <w:t xml:space="preserve">The University of Manchester - </w:t>
      </w:r>
      <w:r w:rsidR="0099259E" w:rsidRPr="006B18D3">
        <w:rPr>
          <w:rFonts w:ascii="Arial" w:hAnsi="Arial" w:cs="Arial"/>
          <w:b/>
          <w:bCs/>
          <w:sz w:val="28"/>
          <w:szCs w:val="28"/>
        </w:rPr>
        <w:t>Procurement</w:t>
      </w:r>
      <w:r w:rsidR="00385FD0" w:rsidRPr="006B18D3">
        <w:rPr>
          <w:rFonts w:ascii="Arial" w:hAnsi="Arial" w:cs="Arial"/>
          <w:b/>
          <w:bCs/>
          <w:sz w:val="28"/>
          <w:szCs w:val="28"/>
        </w:rPr>
        <w:t xml:space="preserve"> Policy</w:t>
      </w:r>
    </w:p>
    <w:p w14:paraId="7CD35421" w14:textId="66205ED5" w:rsidR="00831717" w:rsidRPr="00A8326D" w:rsidRDefault="00F319A8" w:rsidP="00F319A8">
      <w:pPr>
        <w:rPr>
          <w:rFonts w:ascii="Arial" w:hAnsi="Arial" w:cs="Arial"/>
          <w:b/>
          <w:bCs/>
        </w:rPr>
      </w:pPr>
      <w:r w:rsidRPr="00A8326D">
        <w:rPr>
          <w:rFonts w:ascii="Arial" w:hAnsi="Arial" w:cs="Arial"/>
          <w:b/>
          <w:bCs/>
        </w:rPr>
        <w:t xml:space="preserve">Version </w:t>
      </w:r>
      <w:r w:rsidR="00F60609" w:rsidRPr="00A8326D">
        <w:rPr>
          <w:rFonts w:ascii="Arial" w:hAnsi="Arial" w:cs="Arial"/>
          <w:b/>
          <w:bCs/>
        </w:rPr>
        <w:t>V</w:t>
      </w:r>
      <w:r w:rsidR="006B18D3">
        <w:rPr>
          <w:rFonts w:ascii="Arial" w:hAnsi="Arial" w:cs="Arial"/>
          <w:b/>
          <w:bCs/>
        </w:rPr>
        <w:t>2</w:t>
      </w:r>
      <w:r w:rsidR="00084580">
        <w:rPr>
          <w:rFonts w:ascii="Arial" w:hAnsi="Arial" w:cs="Arial"/>
          <w:b/>
          <w:bCs/>
        </w:rPr>
        <w:t>.1</w:t>
      </w:r>
    </w:p>
    <w:p w14:paraId="4ED462D8" w14:textId="2B243224" w:rsidR="012433BE" w:rsidRPr="00A8326D" w:rsidRDefault="00F04E88" w:rsidP="5CD44FF3">
      <w:pPr>
        <w:spacing w:line="259" w:lineRule="auto"/>
        <w:rPr>
          <w:rFonts w:ascii="Arial" w:hAnsi="Arial" w:cs="Arial"/>
          <w:b/>
          <w:bCs/>
        </w:rPr>
      </w:pPr>
      <w:r>
        <w:rPr>
          <w:rFonts w:ascii="Arial" w:hAnsi="Arial" w:cs="Arial"/>
          <w:b/>
          <w:bCs/>
        </w:rPr>
        <w:t>Oct</w:t>
      </w:r>
      <w:r w:rsidR="008417D3" w:rsidRPr="00A8326D">
        <w:rPr>
          <w:rFonts w:ascii="Arial" w:hAnsi="Arial" w:cs="Arial"/>
          <w:b/>
          <w:bCs/>
        </w:rPr>
        <w:t xml:space="preserve"> 2026</w:t>
      </w:r>
    </w:p>
    <w:sdt>
      <w:sdtPr>
        <w:rPr>
          <w:rFonts w:asciiTheme="minorHAnsi" w:eastAsiaTheme="minorHAnsi" w:hAnsiTheme="minorHAnsi" w:cstheme="minorBidi"/>
          <w:b w:val="0"/>
          <w:bCs w:val="0"/>
          <w:color w:val="auto"/>
          <w:sz w:val="24"/>
          <w:szCs w:val="24"/>
          <w:lang w:val="en-GB"/>
        </w:rPr>
        <w:id w:val="1100216503"/>
        <w:docPartObj>
          <w:docPartGallery w:val="Table of Contents"/>
          <w:docPartUnique/>
        </w:docPartObj>
      </w:sdtPr>
      <w:sdtEndPr/>
      <w:sdtContent>
        <w:p w14:paraId="553A0E53" w14:textId="2CB46D17" w:rsidR="00D263C9" w:rsidRDefault="00D263C9">
          <w:pPr>
            <w:pStyle w:val="TOCHeading"/>
          </w:pPr>
          <w:r>
            <w:rPr>
              <w:lang w:val="en-GB"/>
            </w:rPr>
            <w:t>Table of Contents</w:t>
          </w:r>
        </w:p>
        <w:p w14:paraId="0DA3A718" w14:textId="0C1618FC" w:rsidR="00D263C9" w:rsidRDefault="00D263C9">
          <w:pPr>
            <w:pStyle w:val="TOC1"/>
            <w:rPr>
              <w:rFonts w:eastAsiaTheme="minorEastAsia" w:cstheme="minorBidi"/>
              <w:b w:val="0"/>
              <w:bCs w:val="0"/>
              <w:i w:val="0"/>
              <w:iCs w:val="0"/>
              <w:noProof/>
              <w:kern w:val="2"/>
              <w:lang w:eastAsia="en-GB"/>
              <w14:ligatures w14:val="standardContextual"/>
            </w:rPr>
          </w:pPr>
          <w:r>
            <w:fldChar w:fldCharType="begin"/>
          </w:r>
          <w:r>
            <w:instrText xml:space="preserve"> TOC \o "1-3" \h \z \u </w:instrText>
          </w:r>
          <w:r>
            <w:fldChar w:fldCharType="separate"/>
          </w:r>
          <w:hyperlink w:anchor="_Toc233967818" w:history="1">
            <w:r w:rsidRPr="00C07951">
              <w:rPr>
                <w:rStyle w:val="Hyperlink"/>
                <w:rFonts w:ascii="Arial" w:hAnsi="Arial" w:cs="Arial"/>
                <w:noProof/>
              </w:rPr>
              <w:t>1.</w:t>
            </w:r>
            <w:r>
              <w:rPr>
                <w:rFonts w:eastAsiaTheme="minorEastAsia" w:cstheme="minorBidi"/>
                <w:b w:val="0"/>
                <w:bCs w:val="0"/>
                <w:i w:val="0"/>
                <w:iCs w:val="0"/>
                <w:noProof/>
                <w:kern w:val="2"/>
                <w:lang w:eastAsia="en-GB"/>
                <w14:ligatures w14:val="standardContextual"/>
              </w:rPr>
              <w:tab/>
            </w:r>
            <w:r w:rsidRPr="00C07951">
              <w:rPr>
                <w:rStyle w:val="Hyperlink"/>
                <w:rFonts w:ascii="Arial" w:hAnsi="Arial" w:cs="Arial"/>
                <w:noProof/>
              </w:rPr>
              <w:t>Introduction and Purpose</w:t>
            </w:r>
            <w:r>
              <w:rPr>
                <w:noProof/>
                <w:webHidden/>
              </w:rPr>
              <w:tab/>
            </w:r>
            <w:r>
              <w:rPr>
                <w:noProof/>
                <w:webHidden/>
              </w:rPr>
              <w:fldChar w:fldCharType="begin"/>
            </w:r>
            <w:r>
              <w:rPr>
                <w:noProof/>
                <w:webHidden/>
              </w:rPr>
              <w:instrText xml:space="preserve"> PAGEREF _Toc233967818 \h </w:instrText>
            </w:r>
            <w:r>
              <w:rPr>
                <w:noProof/>
                <w:webHidden/>
              </w:rPr>
            </w:r>
            <w:r>
              <w:rPr>
                <w:noProof/>
                <w:webHidden/>
              </w:rPr>
              <w:fldChar w:fldCharType="separate"/>
            </w:r>
            <w:r>
              <w:rPr>
                <w:noProof/>
                <w:webHidden/>
              </w:rPr>
              <w:t>3</w:t>
            </w:r>
            <w:r>
              <w:rPr>
                <w:noProof/>
                <w:webHidden/>
              </w:rPr>
              <w:fldChar w:fldCharType="end"/>
            </w:r>
          </w:hyperlink>
        </w:p>
        <w:p w14:paraId="5A4DF70B" w14:textId="2E09D745" w:rsidR="00D263C9" w:rsidRDefault="00D263C9">
          <w:pPr>
            <w:pStyle w:val="TOC1"/>
            <w:rPr>
              <w:rFonts w:eastAsiaTheme="minorEastAsia" w:cstheme="minorBidi"/>
              <w:b w:val="0"/>
              <w:bCs w:val="0"/>
              <w:i w:val="0"/>
              <w:iCs w:val="0"/>
              <w:noProof/>
              <w:kern w:val="2"/>
              <w:lang w:eastAsia="en-GB"/>
              <w14:ligatures w14:val="standardContextual"/>
            </w:rPr>
          </w:pPr>
          <w:hyperlink w:anchor="_Toc233967819" w:history="1">
            <w:r w:rsidRPr="00C07951">
              <w:rPr>
                <w:rStyle w:val="Hyperlink"/>
                <w:rFonts w:ascii="Arial" w:hAnsi="Arial" w:cs="Arial"/>
                <w:noProof/>
              </w:rPr>
              <w:t>2.</w:t>
            </w:r>
            <w:r>
              <w:rPr>
                <w:rFonts w:eastAsiaTheme="minorEastAsia" w:cstheme="minorBidi"/>
                <w:b w:val="0"/>
                <w:bCs w:val="0"/>
                <w:i w:val="0"/>
                <w:iCs w:val="0"/>
                <w:noProof/>
                <w:kern w:val="2"/>
                <w:lang w:eastAsia="en-GB"/>
                <w14:ligatures w14:val="standardContextual"/>
              </w:rPr>
              <w:tab/>
            </w:r>
            <w:r w:rsidRPr="00C07951">
              <w:rPr>
                <w:rStyle w:val="Hyperlink"/>
                <w:rFonts w:ascii="Arial" w:hAnsi="Arial" w:cs="Arial"/>
                <w:noProof/>
              </w:rPr>
              <w:t>Scope and Definitions</w:t>
            </w:r>
            <w:r>
              <w:rPr>
                <w:noProof/>
                <w:webHidden/>
              </w:rPr>
              <w:tab/>
            </w:r>
            <w:r>
              <w:rPr>
                <w:noProof/>
                <w:webHidden/>
              </w:rPr>
              <w:fldChar w:fldCharType="begin"/>
            </w:r>
            <w:r>
              <w:rPr>
                <w:noProof/>
                <w:webHidden/>
              </w:rPr>
              <w:instrText xml:space="preserve"> PAGEREF _Toc233967819 \h </w:instrText>
            </w:r>
            <w:r>
              <w:rPr>
                <w:noProof/>
                <w:webHidden/>
              </w:rPr>
            </w:r>
            <w:r>
              <w:rPr>
                <w:noProof/>
                <w:webHidden/>
              </w:rPr>
              <w:fldChar w:fldCharType="separate"/>
            </w:r>
            <w:r>
              <w:rPr>
                <w:noProof/>
                <w:webHidden/>
              </w:rPr>
              <w:t>3</w:t>
            </w:r>
            <w:r>
              <w:rPr>
                <w:noProof/>
                <w:webHidden/>
              </w:rPr>
              <w:fldChar w:fldCharType="end"/>
            </w:r>
          </w:hyperlink>
        </w:p>
        <w:p w14:paraId="7C0B4B17" w14:textId="322BC341"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20" w:history="1">
            <w:r w:rsidRPr="00C07951">
              <w:rPr>
                <w:rStyle w:val="Hyperlink"/>
                <w:rFonts w:ascii="Arial" w:hAnsi="Arial" w:cs="Arial"/>
                <w:noProof/>
              </w:rPr>
              <w:t>2.1</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Applicability</w:t>
            </w:r>
            <w:r>
              <w:rPr>
                <w:noProof/>
                <w:webHidden/>
              </w:rPr>
              <w:tab/>
            </w:r>
            <w:r>
              <w:rPr>
                <w:noProof/>
                <w:webHidden/>
              </w:rPr>
              <w:fldChar w:fldCharType="begin"/>
            </w:r>
            <w:r>
              <w:rPr>
                <w:noProof/>
                <w:webHidden/>
              </w:rPr>
              <w:instrText xml:space="preserve"> PAGEREF _Toc233967820 \h </w:instrText>
            </w:r>
            <w:r>
              <w:rPr>
                <w:noProof/>
                <w:webHidden/>
              </w:rPr>
            </w:r>
            <w:r>
              <w:rPr>
                <w:noProof/>
                <w:webHidden/>
              </w:rPr>
              <w:fldChar w:fldCharType="separate"/>
            </w:r>
            <w:r>
              <w:rPr>
                <w:noProof/>
                <w:webHidden/>
              </w:rPr>
              <w:t>3</w:t>
            </w:r>
            <w:r>
              <w:rPr>
                <w:noProof/>
                <w:webHidden/>
              </w:rPr>
              <w:fldChar w:fldCharType="end"/>
            </w:r>
          </w:hyperlink>
        </w:p>
        <w:p w14:paraId="584CB959" w14:textId="79DFCE8A"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21" w:history="1">
            <w:r w:rsidRPr="00C07951">
              <w:rPr>
                <w:rStyle w:val="Hyperlink"/>
                <w:rFonts w:ascii="Arial" w:hAnsi="Arial" w:cs="Arial"/>
                <w:noProof/>
              </w:rPr>
              <w:t>2.2</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Definitions</w:t>
            </w:r>
            <w:r>
              <w:rPr>
                <w:noProof/>
                <w:webHidden/>
              </w:rPr>
              <w:tab/>
            </w:r>
            <w:r>
              <w:rPr>
                <w:noProof/>
                <w:webHidden/>
              </w:rPr>
              <w:fldChar w:fldCharType="begin"/>
            </w:r>
            <w:r>
              <w:rPr>
                <w:noProof/>
                <w:webHidden/>
              </w:rPr>
              <w:instrText xml:space="preserve"> PAGEREF _Toc233967821 \h </w:instrText>
            </w:r>
            <w:r>
              <w:rPr>
                <w:noProof/>
                <w:webHidden/>
              </w:rPr>
            </w:r>
            <w:r>
              <w:rPr>
                <w:noProof/>
                <w:webHidden/>
              </w:rPr>
              <w:fldChar w:fldCharType="separate"/>
            </w:r>
            <w:r>
              <w:rPr>
                <w:noProof/>
                <w:webHidden/>
              </w:rPr>
              <w:t>4</w:t>
            </w:r>
            <w:r>
              <w:rPr>
                <w:noProof/>
                <w:webHidden/>
              </w:rPr>
              <w:fldChar w:fldCharType="end"/>
            </w:r>
          </w:hyperlink>
        </w:p>
        <w:p w14:paraId="126F7F40" w14:textId="11130A5C" w:rsidR="00D263C9" w:rsidRDefault="00D263C9">
          <w:pPr>
            <w:pStyle w:val="TOC1"/>
            <w:rPr>
              <w:rFonts w:eastAsiaTheme="minorEastAsia" w:cstheme="minorBidi"/>
              <w:b w:val="0"/>
              <w:bCs w:val="0"/>
              <w:i w:val="0"/>
              <w:iCs w:val="0"/>
              <w:noProof/>
              <w:kern w:val="2"/>
              <w:lang w:eastAsia="en-GB"/>
              <w14:ligatures w14:val="standardContextual"/>
            </w:rPr>
          </w:pPr>
          <w:hyperlink w:anchor="_Toc233967822" w:history="1">
            <w:r w:rsidRPr="00C07951">
              <w:rPr>
                <w:rStyle w:val="Hyperlink"/>
                <w:rFonts w:ascii="Arial" w:hAnsi="Arial" w:cs="Arial"/>
                <w:noProof/>
              </w:rPr>
              <w:t>3.</w:t>
            </w:r>
            <w:r>
              <w:rPr>
                <w:rFonts w:eastAsiaTheme="minorEastAsia" w:cstheme="minorBidi"/>
                <w:b w:val="0"/>
                <w:bCs w:val="0"/>
                <w:i w:val="0"/>
                <w:iCs w:val="0"/>
                <w:noProof/>
                <w:kern w:val="2"/>
                <w:lang w:eastAsia="en-GB"/>
                <w14:ligatures w14:val="standardContextual"/>
              </w:rPr>
              <w:tab/>
            </w:r>
            <w:r w:rsidRPr="00C07951">
              <w:rPr>
                <w:rStyle w:val="Hyperlink"/>
                <w:rFonts w:ascii="Arial" w:hAnsi="Arial" w:cs="Arial"/>
                <w:noProof/>
              </w:rPr>
              <w:t>Roles and Responsibilities</w:t>
            </w:r>
            <w:r>
              <w:rPr>
                <w:noProof/>
                <w:webHidden/>
              </w:rPr>
              <w:tab/>
            </w:r>
            <w:r>
              <w:rPr>
                <w:noProof/>
                <w:webHidden/>
              </w:rPr>
              <w:fldChar w:fldCharType="begin"/>
            </w:r>
            <w:r>
              <w:rPr>
                <w:noProof/>
                <w:webHidden/>
              </w:rPr>
              <w:instrText xml:space="preserve"> PAGEREF _Toc233967822 \h </w:instrText>
            </w:r>
            <w:r>
              <w:rPr>
                <w:noProof/>
                <w:webHidden/>
              </w:rPr>
            </w:r>
            <w:r>
              <w:rPr>
                <w:noProof/>
                <w:webHidden/>
              </w:rPr>
              <w:fldChar w:fldCharType="separate"/>
            </w:r>
            <w:r>
              <w:rPr>
                <w:noProof/>
                <w:webHidden/>
              </w:rPr>
              <w:t>6</w:t>
            </w:r>
            <w:r>
              <w:rPr>
                <w:noProof/>
                <w:webHidden/>
              </w:rPr>
              <w:fldChar w:fldCharType="end"/>
            </w:r>
          </w:hyperlink>
        </w:p>
        <w:p w14:paraId="5A716DA6" w14:textId="4DE196DB"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23" w:history="1">
            <w:r w:rsidRPr="00C07951">
              <w:rPr>
                <w:rStyle w:val="Hyperlink"/>
                <w:rFonts w:ascii="Arial" w:hAnsi="Arial" w:cs="Arial"/>
                <w:b/>
                <w:bCs/>
                <w:noProof/>
              </w:rPr>
              <w:t xml:space="preserve">3.1 </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The Chief Finance Officer (CFO)</w:t>
            </w:r>
            <w:r>
              <w:rPr>
                <w:noProof/>
                <w:webHidden/>
              </w:rPr>
              <w:tab/>
            </w:r>
            <w:r>
              <w:rPr>
                <w:noProof/>
                <w:webHidden/>
              </w:rPr>
              <w:fldChar w:fldCharType="begin"/>
            </w:r>
            <w:r>
              <w:rPr>
                <w:noProof/>
                <w:webHidden/>
              </w:rPr>
              <w:instrText xml:space="preserve"> PAGEREF _Toc233967823 \h </w:instrText>
            </w:r>
            <w:r>
              <w:rPr>
                <w:noProof/>
                <w:webHidden/>
              </w:rPr>
            </w:r>
            <w:r>
              <w:rPr>
                <w:noProof/>
                <w:webHidden/>
              </w:rPr>
              <w:fldChar w:fldCharType="separate"/>
            </w:r>
            <w:r>
              <w:rPr>
                <w:noProof/>
                <w:webHidden/>
              </w:rPr>
              <w:t>6</w:t>
            </w:r>
            <w:r>
              <w:rPr>
                <w:noProof/>
                <w:webHidden/>
              </w:rPr>
              <w:fldChar w:fldCharType="end"/>
            </w:r>
          </w:hyperlink>
        </w:p>
        <w:p w14:paraId="4C886A5F" w14:textId="5FD20A21"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24" w:history="1">
            <w:r w:rsidRPr="00C07951">
              <w:rPr>
                <w:rStyle w:val="Hyperlink"/>
                <w:rFonts w:ascii="Arial" w:hAnsi="Arial" w:cs="Arial"/>
                <w:b/>
                <w:bCs/>
                <w:noProof/>
              </w:rPr>
              <w:t>3.2</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Director of Procurement</w:t>
            </w:r>
            <w:r>
              <w:rPr>
                <w:noProof/>
                <w:webHidden/>
              </w:rPr>
              <w:tab/>
            </w:r>
            <w:r>
              <w:rPr>
                <w:noProof/>
                <w:webHidden/>
              </w:rPr>
              <w:fldChar w:fldCharType="begin"/>
            </w:r>
            <w:r>
              <w:rPr>
                <w:noProof/>
                <w:webHidden/>
              </w:rPr>
              <w:instrText xml:space="preserve"> PAGEREF _Toc233967824 \h </w:instrText>
            </w:r>
            <w:r>
              <w:rPr>
                <w:noProof/>
                <w:webHidden/>
              </w:rPr>
            </w:r>
            <w:r>
              <w:rPr>
                <w:noProof/>
                <w:webHidden/>
              </w:rPr>
              <w:fldChar w:fldCharType="separate"/>
            </w:r>
            <w:r>
              <w:rPr>
                <w:noProof/>
                <w:webHidden/>
              </w:rPr>
              <w:t>7</w:t>
            </w:r>
            <w:r>
              <w:rPr>
                <w:noProof/>
                <w:webHidden/>
              </w:rPr>
              <w:fldChar w:fldCharType="end"/>
            </w:r>
          </w:hyperlink>
        </w:p>
        <w:p w14:paraId="28659C06" w14:textId="58590C74"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25" w:history="1">
            <w:r w:rsidRPr="00C07951">
              <w:rPr>
                <w:rStyle w:val="Hyperlink"/>
                <w:rFonts w:ascii="Arial" w:hAnsi="Arial" w:cs="Arial"/>
                <w:b/>
                <w:bCs/>
                <w:noProof/>
              </w:rPr>
              <w:t>3.3</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Heads of Category Management</w:t>
            </w:r>
            <w:r>
              <w:rPr>
                <w:noProof/>
                <w:webHidden/>
              </w:rPr>
              <w:tab/>
            </w:r>
            <w:r>
              <w:rPr>
                <w:noProof/>
                <w:webHidden/>
              </w:rPr>
              <w:fldChar w:fldCharType="begin"/>
            </w:r>
            <w:r>
              <w:rPr>
                <w:noProof/>
                <w:webHidden/>
              </w:rPr>
              <w:instrText xml:space="preserve"> PAGEREF _Toc233967825 \h </w:instrText>
            </w:r>
            <w:r>
              <w:rPr>
                <w:noProof/>
                <w:webHidden/>
              </w:rPr>
            </w:r>
            <w:r>
              <w:rPr>
                <w:noProof/>
                <w:webHidden/>
              </w:rPr>
              <w:fldChar w:fldCharType="separate"/>
            </w:r>
            <w:r>
              <w:rPr>
                <w:noProof/>
                <w:webHidden/>
              </w:rPr>
              <w:t>7</w:t>
            </w:r>
            <w:r>
              <w:rPr>
                <w:noProof/>
                <w:webHidden/>
              </w:rPr>
              <w:fldChar w:fldCharType="end"/>
            </w:r>
          </w:hyperlink>
        </w:p>
        <w:p w14:paraId="5D1F6007" w14:textId="0373D5D0"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26" w:history="1">
            <w:r w:rsidRPr="00C07951">
              <w:rPr>
                <w:rStyle w:val="Hyperlink"/>
                <w:rFonts w:ascii="Arial" w:hAnsi="Arial" w:cs="Arial"/>
                <w:b/>
                <w:bCs/>
                <w:noProof/>
              </w:rPr>
              <w:t>3.4</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Category Managers including Assistant Category Managers</w:t>
            </w:r>
            <w:r>
              <w:rPr>
                <w:noProof/>
                <w:webHidden/>
              </w:rPr>
              <w:tab/>
            </w:r>
            <w:r>
              <w:rPr>
                <w:noProof/>
                <w:webHidden/>
              </w:rPr>
              <w:fldChar w:fldCharType="begin"/>
            </w:r>
            <w:r>
              <w:rPr>
                <w:noProof/>
                <w:webHidden/>
              </w:rPr>
              <w:instrText xml:space="preserve"> PAGEREF _Toc233967826 \h </w:instrText>
            </w:r>
            <w:r>
              <w:rPr>
                <w:noProof/>
                <w:webHidden/>
              </w:rPr>
            </w:r>
            <w:r>
              <w:rPr>
                <w:noProof/>
                <w:webHidden/>
              </w:rPr>
              <w:fldChar w:fldCharType="separate"/>
            </w:r>
            <w:r>
              <w:rPr>
                <w:noProof/>
                <w:webHidden/>
              </w:rPr>
              <w:t>7</w:t>
            </w:r>
            <w:r>
              <w:rPr>
                <w:noProof/>
                <w:webHidden/>
              </w:rPr>
              <w:fldChar w:fldCharType="end"/>
            </w:r>
          </w:hyperlink>
        </w:p>
        <w:p w14:paraId="17B3E22F" w14:textId="243FBACE"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27" w:history="1">
            <w:r w:rsidRPr="00C07951">
              <w:rPr>
                <w:rStyle w:val="Hyperlink"/>
                <w:rFonts w:ascii="Arial" w:hAnsi="Arial" w:cs="Arial"/>
                <w:b/>
                <w:bCs/>
                <w:noProof/>
              </w:rPr>
              <w:t>3.5</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Procurement Operations Manager</w:t>
            </w:r>
            <w:r>
              <w:rPr>
                <w:noProof/>
                <w:webHidden/>
              </w:rPr>
              <w:tab/>
            </w:r>
            <w:r>
              <w:rPr>
                <w:noProof/>
                <w:webHidden/>
              </w:rPr>
              <w:fldChar w:fldCharType="begin"/>
            </w:r>
            <w:r>
              <w:rPr>
                <w:noProof/>
                <w:webHidden/>
              </w:rPr>
              <w:instrText xml:space="preserve"> PAGEREF _Toc233967827 \h </w:instrText>
            </w:r>
            <w:r>
              <w:rPr>
                <w:noProof/>
                <w:webHidden/>
              </w:rPr>
            </w:r>
            <w:r>
              <w:rPr>
                <w:noProof/>
                <w:webHidden/>
              </w:rPr>
              <w:fldChar w:fldCharType="separate"/>
            </w:r>
            <w:r>
              <w:rPr>
                <w:noProof/>
                <w:webHidden/>
              </w:rPr>
              <w:t>8</w:t>
            </w:r>
            <w:r>
              <w:rPr>
                <w:noProof/>
                <w:webHidden/>
              </w:rPr>
              <w:fldChar w:fldCharType="end"/>
            </w:r>
          </w:hyperlink>
        </w:p>
        <w:p w14:paraId="6AF8DF4B" w14:textId="3BA8CF14"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28" w:history="1">
            <w:r w:rsidRPr="00C07951">
              <w:rPr>
                <w:rStyle w:val="Hyperlink"/>
                <w:rFonts w:ascii="Arial" w:hAnsi="Arial" w:cs="Arial"/>
                <w:b/>
                <w:bCs/>
                <w:noProof/>
              </w:rPr>
              <w:t>3.6</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Procurement Information and Systems Officer</w:t>
            </w:r>
            <w:r>
              <w:rPr>
                <w:noProof/>
                <w:webHidden/>
              </w:rPr>
              <w:tab/>
            </w:r>
            <w:r>
              <w:rPr>
                <w:noProof/>
                <w:webHidden/>
              </w:rPr>
              <w:fldChar w:fldCharType="begin"/>
            </w:r>
            <w:r>
              <w:rPr>
                <w:noProof/>
                <w:webHidden/>
              </w:rPr>
              <w:instrText xml:space="preserve"> PAGEREF _Toc233967828 \h </w:instrText>
            </w:r>
            <w:r>
              <w:rPr>
                <w:noProof/>
                <w:webHidden/>
              </w:rPr>
            </w:r>
            <w:r>
              <w:rPr>
                <w:noProof/>
                <w:webHidden/>
              </w:rPr>
              <w:fldChar w:fldCharType="separate"/>
            </w:r>
            <w:r>
              <w:rPr>
                <w:noProof/>
                <w:webHidden/>
              </w:rPr>
              <w:t>8</w:t>
            </w:r>
            <w:r>
              <w:rPr>
                <w:noProof/>
                <w:webHidden/>
              </w:rPr>
              <w:fldChar w:fldCharType="end"/>
            </w:r>
          </w:hyperlink>
        </w:p>
        <w:p w14:paraId="689B1F41" w14:textId="31720FFC"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29" w:history="1">
            <w:r w:rsidRPr="00C07951">
              <w:rPr>
                <w:rStyle w:val="Hyperlink"/>
                <w:rFonts w:ascii="Arial" w:hAnsi="Arial" w:cs="Arial"/>
                <w:b/>
                <w:bCs/>
                <w:noProof/>
              </w:rPr>
              <w:t xml:space="preserve">3.7 </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Operational Buyers</w:t>
            </w:r>
            <w:r>
              <w:rPr>
                <w:noProof/>
                <w:webHidden/>
              </w:rPr>
              <w:tab/>
            </w:r>
            <w:r>
              <w:rPr>
                <w:noProof/>
                <w:webHidden/>
              </w:rPr>
              <w:fldChar w:fldCharType="begin"/>
            </w:r>
            <w:r>
              <w:rPr>
                <w:noProof/>
                <w:webHidden/>
              </w:rPr>
              <w:instrText xml:space="preserve"> PAGEREF _Toc233967829 \h </w:instrText>
            </w:r>
            <w:r>
              <w:rPr>
                <w:noProof/>
                <w:webHidden/>
              </w:rPr>
            </w:r>
            <w:r>
              <w:rPr>
                <w:noProof/>
                <w:webHidden/>
              </w:rPr>
              <w:fldChar w:fldCharType="separate"/>
            </w:r>
            <w:r>
              <w:rPr>
                <w:noProof/>
                <w:webHidden/>
              </w:rPr>
              <w:t>8</w:t>
            </w:r>
            <w:r>
              <w:rPr>
                <w:noProof/>
                <w:webHidden/>
              </w:rPr>
              <w:fldChar w:fldCharType="end"/>
            </w:r>
          </w:hyperlink>
        </w:p>
        <w:p w14:paraId="220AE6BE" w14:textId="36960CD9"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30" w:history="1">
            <w:r w:rsidRPr="00C07951">
              <w:rPr>
                <w:rStyle w:val="Hyperlink"/>
                <w:rFonts w:ascii="Arial" w:hAnsi="Arial" w:cs="Arial"/>
                <w:b/>
                <w:bCs/>
                <w:noProof/>
              </w:rPr>
              <w:t>3.8</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Heads of Organisational Units</w:t>
            </w:r>
            <w:r>
              <w:rPr>
                <w:noProof/>
                <w:webHidden/>
              </w:rPr>
              <w:tab/>
            </w:r>
            <w:r>
              <w:rPr>
                <w:noProof/>
                <w:webHidden/>
              </w:rPr>
              <w:fldChar w:fldCharType="begin"/>
            </w:r>
            <w:r>
              <w:rPr>
                <w:noProof/>
                <w:webHidden/>
              </w:rPr>
              <w:instrText xml:space="preserve"> PAGEREF _Toc233967830 \h </w:instrText>
            </w:r>
            <w:r>
              <w:rPr>
                <w:noProof/>
                <w:webHidden/>
              </w:rPr>
            </w:r>
            <w:r>
              <w:rPr>
                <w:noProof/>
                <w:webHidden/>
              </w:rPr>
              <w:fldChar w:fldCharType="separate"/>
            </w:r>
            <w:r>
              <w:rPr>
                <w:noProof/>
                <w:webHidden/>
              </w:rPr>
              <w:t>8</w:t>
            </w:r>
            <w:r>
              <w:rPr>
                <w:noProof/>
                <w:webHidden/>
              </w:rPr>
              <w:fldChar w:fldCharType="end"/>
            </w:r>
          </w:hyperlink>
        </w:p>
        <w:p w14:paraId="1742D09B" w14:textId="4B024405"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31" w:history="1">
            <w:r w:rsidRPr="00C07951">
              <w:rPr>
                <w:rStyle w:val="Hyperlink"/>
                <w:rFonts w:ascii="Arial" w:hAnsi="Arial" w:cs="Arial"/>
                <w:b/>
                <w:bCs/>
                <w:noProof/>
              </w:rPr>
              <w:t>3.9</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Budget Holders</w:t>
            </w:r>
            <w:r>
              <w:rPr>
                <w:noProof/>
                <w:webHidden/>
              </w:rPr>
              <w:tab/>
            </w:r>
            <w:r>
              <w:rPr>
                <w:noProof/>
                <w:webHidden/>
              </w:rPr>
              <w:fldChar w:fldCharType="begin"/>
            </w:r>
            <w:r>
              <w:rPr>
                <w:noProof/>
                <w:webHidden/>
              </w:rPr>
              <w:instrText xml:space="preserve"> PAGEREF _Toc233967831 \h </w:instrText>
            </w:r>
            <w:r>
              <w:rPr>
                <w:noProof/>
                <w:webHidden/>
              </w:rPr>
            </w:r>
            <w:r>
              <w:rPr>
                <w:noProof/>
                <w:webHidden/>
              </w:rPr>
              <w:fldChar w:fldCharType="separate"/>
            </w:r>
            <w:r>
              <w:rPr>
                <w:noProof/>
                <w:webHidden/>
              </w:rPr>
              <w:t>9</w:t>
            </w:r>
            <w:r>
              <w:rPr>
                <w:noProof/>
                <w:webHidden/>
              </w:rPr>
              <w:fldChar w:fldCharType="end"/>
            </w:r>
          </w:hyperlink>
        </w:p>
        <w:p w14:paraId="79498C04" w14:textId="437F9868"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32" w:history="1">
            <w:r w:rsidRPr="00C07951">
              <w:rPr>
                <w:rStyle w:val="Hyperlink"/>
                <w:rFonts w:ascii="Arial" w:hAnsi="Arial" w:cs="Arial"/>
                <w:b/>
                <w:bCs/>
                <w:noProof/>
              </w:rPr>
              <w:t>3.10</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Members of Staff</w:t>
            </w:r>
            <w:r>
              <w:rPr>
                <w:noProof/>
                <w:webHidden/>
              </w:rPr>
              <w:tab/>
            </w:r>
            <w:r>
              <w:rPr>
                <w:noProof/>
                <w:webHidden/>
              </w:rPr>
              <w:fldChar w:fldCharType="begin"/>
            </w:r>
            <w:r>
              <w:rPr>
                <w:noProof/>
                <w:webHidden/>
              </w:rPr>
              <w:instrText xml:space="preserve"> PAGEREF _Toc233967832 \h </w:instrText>
            </w:r>
            <w:r>
              <w:rPr>
                <w:noProof/>
                <w:webHidden/>
              </w:rPr>
            </w:r>
            <w:r>
              <w:rPr>
                <w:noProof/>
                <w:webHidden/>
              </w:rPr>
              <w:fldChar w:fldCharType="separate"/>
            </w:r>
            <w:r>
              <w:rPr>
                <w:noProof/>
                <w:webHidden/>
              </w:rPr>
              <w:t>9</w:t>
            </w:r>
            <w:r>
              <w:rPr>
                <w:noProof/>
                <w:webHidden/>
              </w:rPr>
              <w:fldChar w:fldCharType="end"/>
            </w:r>
          </w:hyperlink>
        </w:p>
        <w:p w14:paraId="158D811F" w14:textId="474DD0F3"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33" w:history="1">
            <w:r w:rsidRPr="00C07951">
              <w:rPr>
                <w:rStyle w:val="Hyperlink"/>
                <w:rFonts w:ascii="Arial" w:hAnsi="Arial" w:cs="Arial"/>
                <w:b/>
                <w:bCs/>
                <w:noProof/>
              </w:rPr>
              <w:t>3.11</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Delegation</w:t>
            </w:r>
            <w:r>
              <w:rPr>
                <w:noProof/>
                <w:webHidden/>
              </w:rPr>
              <w:tab/>
            </w:r>
            <w:r>
              <w:rPr>
                <w:noProof/>
                <w:webHidden/>
              </w:rPr>
              <w:fldChar w:fldCharType="begin"/>
            </w:r>
            <w:r>
              <w:rPr>
                <w:noProof/>
                <w:webHidden/>
              </w:rPr>
              <w:instrText xml:space="preserve"> PAGEREF _Toc233967833 \h </w:instrText>
            </w:r>
            <w:r>
              <w:rPr>
                <w:noProof/>
                <w:webHidden/>
              </w:rPr>
            </w:r>
            <w:r>
              <w:rPr>
                <w:noProof/>
                <w:webHidden/>
              </w:rPr>
              <w:fldChar w:fldCharType="separate"/>
            </w:r>
            <w:r>
              <w:rPr>
                <w:noProof/>
                <w:webHidden/>
              </w:rPr>
              <w:t>9</w:t>
            </w:r>
            <w:r>
              <w:rPr>
                <w:noProof/>
                <w:webHidden/>
              </w:rPr>
              <w:fldChar w:fldCharType="end"/>
            </w:r>
          </w:hyperlink>
        </w:p>
        <w:p w14:paraId="709F4BEA" w14:textId="6D1E78E4" w:rsidR="00D263C9" w:rsidRDefault="00D263C9">
          <w:pPr>
            <w:pStyle w:val="TOC1"/>
            <w:rPr>
              <w:rFonts w:eastAsiaTheme="minorEastAsia" w:cstheme="minorBidi"/>
              <w:b w:val="0"/>
              <w:bCs w:val="0"/>
              <w:i w:val="0"/>
              <w:iCs w:val="0"/>
              <w:noProof/>
              <w:kern w:val="2"/>
              <w:lang w:eastAsia="en-GB"/>
              <w14:ligatures w14:val="standardContextual"/>
            </w:rPr>
          </w:pPr>
          <w:hyperlink w:anchor="_Toc233967834" w:history="1">
            <w:r w:rsidRPr="00C07951">
              <w:rPr>
                <w:rStyle w:val="Hyperlink"/>
                <w:rFonts w:ascii="Arial" w:hAnsi="Arial" w:cs="Arial"/>
                <w:noProof/>
              </w:rPr>
              <w:t>4.</w:t>
            </w:r>
            <w:r>
              <w:rPr>
                <w:rFonts w:eastAsiaTheme="minorEastAsia" w:cstheme="minorBidi"/>
                <w:b w:val="0"/>
                <w:bCs w:val="0"/>
                <w:i w:val="0"/>
                <w:iCs w:val="0"/>
                <w:noProof/>
                <w:kern w:val="2"/>
                <w:lang w:eastAsia="en-GB"/>
                <w14:ligatures w14:val="standardContextual"/>
              </w:rPr>
              <w:tab/>
            </w:r>
            <w:r w:rsidRPr="00C07951">
              <w:rPr>
                <w:rStyle w:val="Hyperlink"/>
                <w:rFonts w:ascii="Arial" w:hAnsi="Arial" w:cs="Arial"/>
                <w:noProof/>
              </w:rPr>
              <w:t>General Principles</w:t>
            </w:r>
            <w:r>
              <w:rPr>
                <w:noProof/>
                <w:webHidden/>
              </w:rPr>
              <w:tab/>
            </w:r>
            <w:r>
              <w:rPr>
                <w:noProof/>
                <w:webHidden/>
              </w:rPr>
              <w:fldChar w:fldCharType="begin"/>
            </w:r>
            <w:r>
              <w:rPr>
                <w:noProof/>
                <w:webHidden/>
              </w:rPr>
              <w:instrText xml:space="preserve"> PAGEREF _Toc233967834 \h </w:instrText>
            </w:r>
            <w:r>
              <w:rPr>
                <w:noProof/>
                <w:webHidden/>
              </w:rPr>
            </w:r>
            <w:r>
              <w:rPr>
                <w:noProof/>
                <w:webHidden/>
              </w:rPr>
              <w:fldChar w:fldCharType="separate"/>
            </w:r>
            <w:r>
              <w:rPr>
                <w:noProof/>
                <w:webHidden/>
              </w:rPr>
              <w:t>10</w:t>
            </w:r>
            <w:r>
              <w:rPr>
                <w:noProof/>
                <w:webHidden/>
              </w:rPr>
              <w:fldChar w:fldCharType="end"/>
            </w:r>
          </w:hyperlink>
        </w:p>
        <w:p w14:paraId="2A303F0E" w14:textId="2F16DBA8"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35" w:history="1">
            <w:r w:rsidRPr="00C07951">
              <w:rPr>
                <w:rStyle w:val="Hyperlink"/>
                <w:rFonts w:ascii="Arial" w:hAnsi="Arial" w:cs="Arial"/>
                <w:noProof/>
              </w:rPr>
              <w:t xml:space="preserve">4.1 </w:t>
            </w:r>
            <w:r>
              <w:rPr>
                <w:rFonts w:eastAsiaTheme="minorEastAsia" w:cstheme="minorBidi"/>
                <w:b w:val="0"/>
                <w:bCs w:val="0"/>
                <w:noProof/>
                <w:kern w:val="2"/>
                <w:sz w:val="24"/>
                <w:szCs w:val="24"/>
                <w:lang w:eastAsia="en-GB"/>
                <w14:ligatures w14:val="standardContextual"/>
              </w:rPr>
              <w:tab/>
            </w:r>
            <w:r w:rsidRPr="00C07951">
              <w:rPr>
                <w:rStyle w:val="Hyperlink"/>
                <w:rFonts w:ascii="Arial" w:eastAsia="Calibri" w:hAnsi="Arial" w:cs="Arial"/>
                <w:noProof/>
              </w:rPr>
              <w:t>Value for Money (VfM)</w:t>
            </w:r>
            <w:r>
              <w:rPr>
                <w:noProof/>
                <w:webHidden/>
              </w:rPr>
              <w:tab/>
            </w:r>
            <w:r>
              <w:rPr>
                <w:noProof/>
                <w:webHidden/>
              </w:rPr>
              <w:fldChar w:fldCharType="begin"/>
            </w:r>
            <w:r>
              <w:rPr>
                <w:noProof/>
                <w:webHidden/>
              </w:rPr>
              <w:instrText xml:space="preserve"> PAGEREF _Toc233967835 \h </w:instrText>
            </w:r>
            <w:r>
              <w:rPr>
                <w:noProof/>
                <w:webHidden/>
              </w:rPr>
            </w:r>
            <w:r>
              <w:rPr>
                <w:noProof/>
                <w:webHidden/>
              </w:rPr>
              <w:fldChar w:fldCharType="separate"/>
            </w:r>
            <w:r>
              <w:rPr>
                <w:noProof/>
                <w:webHidden/>
              </w:rPr>
              <w:t>10</w:t>
            </w:r>
            <w:r>
              <w:rPr>
                <w:noProof/>
                <w:webHidden/>
              </w:rPr>
              <w:fldChar w:fldCharType="end"/>
            </w:r>
          </w:hyperlink>
        </w:p>
        <w:p w14:paraId="17EFB70F" w14:textId="55BDB4A5" w:rsidR="00D263C9" w:rsidRDefault="00D263C9">
          <w:pPr>
            <w:pStyle w:val="TOC3"/>
            <w:tabs>
              <w:tab w:val="left" w:pos="1440"/>
              <w:tab w:val="right" w:leader="dot" w:pos="9016"/>
            </w:tabs>
            <w:rPr>
              <w:rFonts w:eastAsiaTheme="minorEastAsia" w:cstheme="minorBidi"/>
              <w:noProof/>
              <w:kern w:val="2"/>
              <w:sz w:val="24"/>
              <w:szCs w:val="24"/>
              <w:lang w:eastAsia="en-GB"/>
              <w14:ligatures w14:val="standardContextual"/>
            </w:rPr>
          </w:pPr>
          <w:hyperlink w:anchor="_Toc233967836" w:history="1">
            <w:r w:rsidRPr="00C07951">
              <w:rPr>
                <w:rStyle w:val="Hyperlink"/>
                <w:rFonts w:ascii="Arial" w:hAnsi="Arial" w:cs="Arial"/>
                <w:b/>
                <w:bCs/>
                <w:noProof/>
              </w:rPr>
              <w:t xml:space="preserve">4.1.1 </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Demand Challenge and Specification Review</w:t>
            </w:r>
            <w:r>
              <w:rPr>
                <w:noProof/>
                <w:webHidden/>
              </w:rPr>
              <w:tab/>
            </w:r>
            <w:r>
              <w:rPr>
                <w:noProof/>
                <w:webHidden/>
              </w:rPr>
              <w:fldChar w:fldCharType="begin"/>
            </w:r>
            <w:r>
              <w:rPr>
                <w:noProof/>
                <w:webHidden/>
              </w:rPr>
              <w:instrText xml:space="preserve"> PAGEREF _Toc233967836 \h </w:instrText>
            </w:r>
            <w:r>
              <w:rPr>
                <w:noProof/>
                <w:webHidden/>
              </w:rPr>
            </w:r>
            <w:r>
              <w:rPr>
                <w:noProof/>
                <w:webHidden/>
              </w:rPr>
              <w:fldChar w:fldCharType="separate"/>
            </w:r>
            <w:r>
              <w:rPr>
                <w:noProof/>
                <w:webHidden/>
              </w:rPr>
              <w:t>10</w:t>
            </w:r>
            <w:r>
              <w:rPr>
                <w:noProof/>
                <w:webHidden/>
              </w:rPr>
              <w:fldChar w:fldCharType="end"/>
            </w:r>
          </w:hyperlink>
        </w:p>
        <w:p w14:paraId="624E6C0D" w14:textId="3B2B3AC8" w:rsidR="00D263C9" w:rsidRDefault="00D263C9">
          <w:pPr>
            <w:pStyle w:val="TOC3"/>
            <w:tabs>
              <w:tab w:val="left" w:pos="1200"/>
              <w:tab w:val="right" w:leader="dot" w:pos="9016"/>
            </w:tabs>
            <w:rPr>
              <w:rFonts w:eastAsiaTheme="minorEastAsia" w:cstheme="minorBidi"/>
              <w:noProof/>
              <w:kern w:val="2"/>
              <w:sz w:val="24"/>
              <w:szCs w:val="24"/>
              <w:lang w:eastAsia="en-GB"/>
              <w14:ligatures w14:val="standardContextual"/>
            </w:rPr>
          </w:pPr>
          <w:hyperlink w:anchor="_Toc233967837" w:history="1">
            <w:r w:rsidRPr="00C07951">
              <w:rPr>
                <w:rStyle w:val="Hyperlink"/>
                <w:rFonts w:ascii="Arial" w:hAnsi="Arial" w:cs="Arial"/>
                <w:b/>
                <w:bCs/>
                <w:noProof/>
              </w:rPr>
              <w:t>4.1.2</w:t>
            </w:r>
            <w:r>
              <w:rPr>
                <w:rFonts w:eastAsiaTheme="minorEastAsia" w:cstheme="minorBidi"/>
                <w:noProof/>
                <w:kern w:val="2"/>
                <w:sz w:val="24"/>
                <w:szCs w:val="24"/>
                <w:lang w:eastAsia="en-GB"/>
                <w14:ligatures w14:val="standardContextual"/>
              </w:rPr>
              <w:tab/>
            </w:r>
            <w:r w:rsidRPr="00C07951">
              <w:rPr>
                <w:rStyle w:val="Hyperlink"/>
                <w:rFonts w:ascii="Arial" w:hAnsi="Arial" w:cs="Arial"/>
                <w:b/>
                <w:bCs/>
                <w:noProof/>
              </w:rPr>
              <w:t>Savings and Benefits Capture</w:t>
            </w:r>
            <w:r>
              <w:rPr>
                <w:noProof/>
                <w:webHidden/>
              </w:rPr>
              <w:tab/>
            </w:r>
            <w:r>
              <w:rPr>
                <w:noProof/>
                <w:webHidden/>
              </w:rPr>
              <w:fldChar w:fldCharType="begin"/>
            </w:r>
            <w:r>
              <w:rPr>
                <w:noProof/>
                <w:webHidden/>
              </w:rPr>
              <w:instrText xml:space="preserve"> PAGEREF _Toc233967837 \h </w:instrText>
            </w:r>
            <w:r>
              <w:rPr>
                <w:noProof/>
                <w:webHidden/>
              </w:rPr>
            </w:r>
            <w:r>
              <w:rPr>
                <w:noProof/>
                <w:webHidden/>
              </w:rPr>
              <w:fldChar w:fldCharType="separate"/>
            </w:r>
            <w:r>
              <w:rPr>
                <w:noProof/>
                <w:webHidden/>
              </w:rPr>
              <w:t>10</w:t>
            </w:r>
            <w:r>
              <w:rPr>
                <w:noProof/>
                <w:webHidden/>
              </w:rPr>
              <w:fldChar w:fldCharType="end"/>
            </w:r>
          </w:hyperlink>
        </w:p>
        <w:p w14:paraId="75941200" w14:textId="77946537"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38" w:history="1">
            <w:r w:rsidRPr="00C07951">
              <w:rPr>
                <w:rStyle w:val="Hyperlink"/>
                <w:rFonts w:ascii="Arial" w:hAnsi="Arial" w:cs="Arial"/>
                <w:noProof/>
              </w:rPr>
              <w:t>4.2</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Procurement Engagement Timelines</w:t>
            </w:r>
            <w:r>
              <w:rPr>
                <w:noProof/>
                <w:webHidden/>
              </w:rPr>
              <w:tab/>
            </w:r>
            <w:r>
              <w:rPr>
                <w:noProof/>
                <w:webHidden/>
              </w:rPr>
              <w:fldChar w:fldCharType="begin"/>
            </w:r>
            <w:r>
              <w:rPr>
                <w:noProof/>
                <w:webHidden/>
              </w:rPr>
              <w:instrText xml:space="preserve"> PAGEREF _Toc233967838 \h </w:instrText>
            </w:r>
            <w:r>
              <w:rPr>
                <w:noProof/>
                <w:webHidden/>
              </w:rPr>
            </w:r>
            <w:r>
              <w:rPr>
                <w:noProof/>
                <w:webHidden/>
              </w:rPr>
              <w:fldChar w:fldCharType="separate"/>
            </w:r>
            <w:r>
              <w:rPr>
                <w:noProof/>
                <w:webHidden/>
              </w:rPr>
              <w:t>10</w:t>
            </w:r>
            <w:r>
              <w:rPr>
                <w:noProof/>
                <w:webHidden/>
              </w:rPr>
              <w:fldChar w:fldCharType="end"/>
            </w:r>
          </w:hyperlink>
        </w:p>
        <w:p w14:paraId="4C837DB0" w14:textId="62CF3561"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39" w:history="1">
            <w:r w:rsidRPr="00C07951">
              <w:rPr>
                <w:rStyle w:val="Hyperlink"/>
                <w:rFonts w:ascii="Arial" w:hAnsi="Arial" w:cs="Arial"/>
                <w:noProof/>
              </w:rPr>
              <w:t xml:space="preserve">4.3 </w:t>
            </w:r>
            <w:r>
              <w:rPr>
                <w:rFonts w:eastAsiaTheme="minorEastAsia" w:cstheme="minorBidi"/>
                <w:b w:val="0"/>
                <w:bCs w:val="0"/>
                <w:noProof/>
                <w:kern w:val="2"/>
                <w:sz w:val="24"/>
                <w:szCs w:val="24"/>
                <w:lang w:eastAsia="en-GB"/>
                <w14:ligatures w14:val="standardContextual"/>
              </w:rPr>
              <w:tab/>
            </w:r>
            <w:r w:rsidRPr="00C07951">
              <w:rPr>
                <w:rStyle w:val="Hyperlink"/>
                <w:rFonts w:ascii="Arial" w:eastAsia="Calibri" w:hAnsi="Arial" w:cs="Arial"/>
                <w:noProof/>
              </w:rPr>
              <w:t>Contract Management</w:t>
            </w:r>
            <w:r>
              <w:rPr>
                <w:noProof/>
                <w:webHidden/>
              </w:rPr>
              <w:tab/>
            </w:r>
            <w:r>
              <w:rPr>
                <w:noProof/>
                <w:webHidden/>
              </w:rPr>
              <w:fldChar w:fldCharType="begin"/>
            </w:r>
            <w:r>
              <w:rPr>
                <w:noProof/>
                <w:webHidden/>
              </w:rPr>
              <w:instrText xml:space="preserve"> PAGEREF _Toc233967839 \h </w:instrText>
            </w:r>
            <w:r>
              <w:rPr>
                <w:noProof/>
                <w:webHidden/>
              </w:rPr>
            </w:r>
            <w:r>
              <w:rPr>
                <w:noProof/>
                <w:webHidden/>
              </w:rPr>
              <w:fldChar w:fldCharType="separate"/>
            </w:r>
            <w:r>
              <w:rPr>
                <w:noProof/>
                <w:webHidden/>
              </w:rPr>
              <w:t>11</w:t>
            </w:r>
            <w:r>
              <w:rPr>
                <w:noProof/>
                <w:webHidden/>
              </w:rPr>
              <w:fldChar w:fldCharType="end"/>
            </w:r>
          </w:hyperlink>
        </w:p>
        <w:p w14:paraId="6B79B428" w14:textId="1FF37484"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40" w:history="1">
            <w:r w:rsidRPr="00C07951">
              <w:rPr>
                <w:rStyle w:val="Hyperlink"/>
                <w:rFonts w:ascii="Arial" w:hAnsi="Arial" w:cs="Arial"/>
                <w:noProof/>
              </w:rPr>
              <w:t>4.4</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Strategic Supplier Relationship Management</w:t>
            </w:r>
            <w:r>
              <w:rPr>
                <w:noProof/>
                <w:webHidden/>
              </w:rPr>
              <w:tab/>
            </w:r>
            <w:r>
              <w:rPr>
                <w:noProof/>
                <w:webHidden/>
              </w:rPr>
              <w:fldChar w:fldCharType="begin"/>
            </w:r>
            <w:r>
              <w:rPr>
                <w:noProof/>
                <w:webHidden/>
              </w:rPr>
              <w:instrText xml:space="preserve"> PAGEREF _Toc233967840 \h </w:instrText>
            </w:r>
            <w:r>
              <w:rPr>
                <w:noProof/>
                <w:webHidden/>
              </w:rPr>
            </w:r>
            <w:r>
              <w:rPr>
                <w:noProof/>
                <w:webHidden/>
              </w:rPr>
              <w:fldChar w:fldCharType="separate"/>
            </w:r>
            <w:r>
              <w:rPr>
                <w:noProof/>
                <w:webHidden/>
              </w:rPr>
              <w:t>11</w:t>
            </w:r>
            <w:r>
              <w:rPr>
                <w:noProof/>
                <w:webHidden/>
              </w:rPr>
              <w:fldChar w:fldCharType="end"/>
            </w:r>
          </w:hyperlink>
        </w:p>
        <w:p w14:paraId="37015FF6" w14:textId="28F2D9BE"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41" w:history="1">
            <w:r w:rsidRPr="00C07951">
              <w:rPr>
                <w:rStyle w:val="Hyperlink"/>
                <w:rFonts w:ascii="Arial" w:hAnsi="Arial" w:cs="Arial"/>
                <w:noProof/>
              </w:rPr>
              <w:t>4.5</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Business Continuity and Exit Planning</w:t>
            </w:r>
            <w:r>
              <w:rPr>
                <w:noProof/>
                <w:webHidden/>
              </w:rPr>
              <w:tab/>
            </w:r>
            <w:r>
              <w:rPr>
                <w:noProof/>
                <w:webHidden/>
              </w:rPr>
              <w:fldChar w:fldCharType="begin"/>
            </w:r>
            <w:r>
              <w:rPr>
                <w:noProof/>
                <w:webHidden/>
              </w:rPr>
              <w:instrText xml:space="preserve"> PAGEREF _Toc233967841 \h </w:instrText>
            </w:r>
            <w:r>
              <w:rPr>
                <w:noProof/>
                <w:webHidden/>
              </w:rPr>
            </w:r>
            <w:r>
              <w:rPr>
                <w:noProof/>
                <w:webHidden/>
              </w:rPr>
              <w:fldChar w:fldCharType="separate"/>
            </w:r>
            <w:r>
              <w:rPr>
                <w:noProof/>
                <w:webHidden/>
              </w:rPr>
              <w:t>12</w:t>
            </w:r>
            <w:r>
              <w:rPr>
                <w:noProof/>
                <w:webHidden/>
              </w:rPr>
              <w:fldChar w:fldCharType="end"/>
            </w:r>
          </w:hyperlink>
        </w:p>
        <w:p w14:paraId="4ACB3CE7" w14:textId="7318BCA3"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42" w:history="1">
            <w:r w:rsidRPr="00C07951">
              <w:rPr>
                <w:rStyle w:val="Hyperlink"/>
                <w:rFonts w:ascii="Arial" w:hAnsi="Arial" w:cs="Arial"/>
                <w:noProof/>
              </w:rPr>
              <w:t>4.6</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Contract Termination, Expiration or Renewal</w:t>
            </w:r>
            <w:r>
              <w:rPr>
                <w:noProof/>
                <w:webHidden/>
              </w:rPr>
              <w:tab/>
            </w:r>
            <w:r>
              <w:rPr>
                <w:noProof/>
                <w:webHidden/>
              </w:rPr>
              <w:fldChar w:fldCharType="begin"/>
            </w:r>
            <w:r>
              <w:rPr>
                <w:noProof/>
                <w:webHidden/>
              </w:rPr>
              <w:instrText xml:space="preserve"> PAGEREF _Toc233967842 \h </w:instrText>
            </w:r>
            <w:r>
              <w:rPr>
                <w:noProof/>
                <w:webHidden/>
              </w:rPr>
            </w:r>
            <w:r>
              <w:rPr>
                <w:noProof/>
                <w:webHidden/>
              </w:rPr>
              <w:fldChar w:fldCharType="separate"/>
            </w:r>
            <w:r>
              <w:rPr>
                <w:noProof/>
                <w:webHidden/>
              </w:rPr>
              <w:t>13</w:t>
            </w:r>
            <w:r>
              <w:rPr>
                <w:noProof/>
                <w:webHidden/>
              </w:rPr>
              <w:fldChar w:fldCharType="end"/>
            </w:r>
          </w:hyperlink>
        </w:p>
        <w:p w14:paraId="71EC5044" w14:textId="67919847"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43" w:history="1">
            <w:r w:rsidRPr="00C07951">
              <w:rPr>
                <w:rStyle w:val="Hyperlink"/>
                <w:rFonts w:ascii="Arial" w:hAnsi="Arial" w:cs="Arial"/>
                <w:noProof/>
              </w:rPr>
              <w:t xml:space="preserve">4.7 </w:t>
            </w:r>
            <w:r>
              <w:rPr>
                <w:rFonts w:eastAsiaTheme="minorEastAsia" w:cstheme="minorBidi"/>
                <w:b w:val="0"/>
                <w:bCs w:val="0"/>
                <w:noProof/>
                <w:kern w:val="2"/>
                <w:sz w:val="24"/>
                <w:szCs w:val="24"/>
                <w:lang w:eastAsia="en-GB"/>
                <w14:ligatures w14:val="standardContextual"/>
              </w:rPr>
              <w:tab/>
            </w:r>
            <w:r w:rsidRPr="00C07951">
              <w:rPr>
                <w:rStyle w:val="Hyperlink"/>
                <w:rFonts w:ascii="Arial" w:eastAsia="Calibri" w:hAnsi="Arial" w:cs="Arial"/>
                <w:noProof/>
              </w:rPr>
              <w:t>Sustainable and Responsible Procurement</w:t>
            </w:r>
            <w:r>
              <w:rPr>
                <w:noProof/>
                <w:webHidden/>
              </w:rPr>
              <w:tab/>
            </w:r>
            <w:r>
              <w:rPr>
                <w:noProof/>
                <w:webHidden/>
              </w:rPr>
              <w:fldChar w:fldCharType="begin"/>
            </w:r>
            <w:r>
              <w:rPr>
                <w:noProof/>
                <w:webHidden/>
              </w:rPr>
              <w:instrText xml:space="preserve"> PAGEREF _Toc233967843 \h </w:instrText>
            </w:r>
            <w:r>
              <w:rPr>
                <w:noProof/>
                <w:webHidden/>
              </w:rPr>
            </w:r>
            <w:r>
              <w:rPr>
                <w:noProof/>
                <w:webHidden/>
              </w:rPr>
              <w:fldChar w:fldCharType="separate"/>
            </w:r>
            <w:r>
              <w:rPr>
                <w:noProof/>
                <w:webHidden/>
              </w:rPr>
              <w:t>13</w:t>
            </w:r>
            <w:r>
              <w:rPr>
                <w:noProof/>
                <w:webHidden/>
              </w:rPr>
              <w:fldChar w:fldCharType="end"/>
            </w:r>
          </w:hyperlink>
        </w:p>
        <w:p w14:paraId="11D0458E" w14:textId="2A83C2D2"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44" w:history="1">
            <w:r w:rsidRPr="00C07951">
              <w:rPr>
                <w:rStyle w:val="Hyperlink"/>
                <w:rFonts w:ascii="Arial" w:hAnsi="Arial" w:cs="Arial"/>
                <w:noProof/>
              </w:rPr>
              <w:t>4.8</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Modern Slavery &amp; Human Trafficking</w:t>
            </w:r>
            <w:r>
              <w:rPr>
                <w:noProof/>
                <w:webHidden/>
              </w:rPr>
              <w:tab/>
            </w:r>
            <w:r>
              <w:rPr>
                <w:noProof/>
                <w:webHidden/>
              </w:rPr>
              <w:fldChar w:fldCharType="begin"/>
            </w:r>
            <w:r>
              <w:rPr>
                <w:noProof/>
                <w:webHidden/>
              </w:rPr>
              <w:instrText xml:space="preserve"> PAGEREF _Toc233967844 \h </w:instrText>
            </w:r>
            <w:r>
              <w:rPr>
                <w:noProof/>
                <w:webHidden/>
              </w:rPr>
            </w:r>
            <w:r>
              <w:rPr>
                <w:noProof/>
                <w:webHidden/>
              </w:rPr>
              <w:fldChar w:fldCharType="separate"/>
            </w:r>
            <w:r>
              <w:rPr>
                <w:noProof/>
                <w:webHidden/>
              </w:rPr>
              <w:t>15</w:t>
            </w:r>
            <w:r>
              <w:rPr>
                <w:noProof/>
                <w:webHidden/>
              </w:rPr>
              <w:fldChar w:fldCharType="end"/>
            </w:r>
          </w:hyperlink>
        </w:p>
        <w:p w14:paraId="7E090E02" w14:textId="716CDD88"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45" w:history="1">
            <w:r w:rsidRPr="00C07951">
              <w:rPr>
                <w:rStyle w:val="Hyperlink"/>
                <w:rFonts w:ascii="Arial" w:hAnsi="Arial" w:cs="Arial"/>
                <w:noProof/>
              </w:rPr>
              <w:t>4.9</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Fair Working Practices</w:t>
            </w:r>
            <w:r>
              <w:rPr>
                <w:noProof/>
                <w:webHidden/>
              </w:rPr>
              <w:tab/>
            </w:r>
            <w:r>
              <w:rPr>
                <w:noProof/>
                <w:webHidden/>
              </w:rPr>
              <w:fldChar w:fldCharType="begin"/>
            </w:r>
            <w:r>
              <w:rPr>
                <w:noProof/>
                <w:webHidden/>
              </w:rPr>
              <w:instrText xml:space="preserve"> PAGEREF _Toc233967845 \h </w:instrText>
            </w:r>
            <w:r>
              <w:rPr>
                <w:noProof/>
                <w:webHidden/>
              </w:rPr>
            </w:r>
            <w:r>
              <w:rPr>
                <w:noProof/>
                <w:webHidden/>
              </w:rPr>
              <w:fldChar w:fldCharType="separate"/>
            </w:r>
            <w:r>
              <w:rPr>
                <w:noProof/>
                <w:webHidden/>
              </w:rPr>
              <w:t>15</w:t>
            </w:r>
            <w:r>
              <w:rPr>
                <w:noProof/>
                <w:webHidden/>
              </w:rPr>
              <w:fldChar w:fldCharType="end"/>
            </w:r>
          </w:hyperlink>
        </w:p>
        <w:p w14:paraId="3C6B501F" w14:textId="3A2AA18E"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46" w:history="1">
            <w:r w:rsidRPr="00C07951">
              <w:rPr>
                <w:rStyle w:val="Hyperlink"/>
                <w:rFonts w:ascii="Arial" w:hAnsi="Arial" w:cs="Arial"/>
                <w:noProof/>
              </w:rPr>
              <w:t>4.10</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Ethical Obligations</w:t>
            </w:r>
            <w:r>
              <w:rPr>
                <w:noProof/>
                <w:webHidden/>
              </w:rPr>
              <w:tab/>
            </w:r>
            <w:r>
              <w:rPr>
                <w:noProof/>
                <w:webHidden/>
              </w:rPr>
              <w:fldChar w:fldCharType="begin"/>
            </w:r>
            <w:r>
              <w:rPr>
                <w:noProof/>
                <w:webHidden/>
              </w:rPr>
              <w:instrText xml:space="preserve"> PAGEREF _Toc233967846 \h </w:instrText>
            </w:r>
            <w:r>
              <w:rPr>
                <w:noProof/>
                <w:webHidden/>
              </w:rPr>
            </w:r>
            <w:r>
              <w:rPr>
                <w:noProof/>
                <w:webHidden/>
              </w:rPr>
              <w:fldChar w:fldCharType="separate"/>
            </w:r>
            <w:r>
              <w:rPr>
                <w:noProof/>
                <w:webHidden/>
              </w:rPr>
              <w:t>16</w:t>
            </w:r>
            <w:r>
              <w:rPr>
                <w:noProof/>
                <w:webHidden/>
              </w:rPr>
              <w:fldChar w:fldCharType="end"/>
            </w:r>
          </w:hyperlink>
        </w:p>
        <w:p w14:paraId="7BED9697" w14:textId="4BE97FD2"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47" w:history="1">
            <w:r w:rsidRPr="00C07951">
              <w:rPr>
                <w:rStyle w:val="Hyperlink"/>
                <w:rFonts w:ascii="Arial" w:hAnsi="Arial" w:cs="Arial"/>
                <w:b/>
                <w:bCs/>
                <w:noProof/>
              </w:rPr>
              <w:t>4.10.1 Gifts and Hospitality</w:t>
            </w:r>
            <w:r>
              <w:rPr>
                <w:noProof/>
                <w:webHidden/>
              </w:rPr>
              <w:tab/>
            </w:r>
            <w:r>
              <w:rPr>
                <w:noProof/>
                <w:webHidden/>
              </w:rPr>
              <w:fldChar w:fldCharType="begin"/>
            </w:r>
            <w:r>
              <w:rPr>
                <w:noProof/>
                <w:webHidden/>
              </w:rPr>
              <w:instrText xml:space="preserve"> PAGEREF _Toc233967847 \h </w:instrText>
            </w:r>
            <w:r>
              <w:rPr>
                <w:noProof/>
                <w:webHidden/>
              </w:rPr>
            </w:r>
            <w:r>
              <w:rPr>
                <w:noProof/>
                <w:webHidden/>
              </w:rPr>
              <w:fldChar w:fldCharType="separate"/>
            </w:r>
            <w:r>
              <w:rPr>
                <w:noProof/>
                <w:webHidden/>
              </w:rPr>
              <w:t>16</w:t>
            </w:r>
            <w:r>
              <w:rPr>
                <w:noProof/>
                <w:webHidden/>
              </w:rPr>
              <w:fldChar w:fldCharType="end"/>
            </w:r>
          </w:hyperlink>
        </w:p>
        <w:p w14:paraId="64B71D2F" w14:textId="4B6110D1"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48" w:history="1">
            <w:r w:rsidRPr="00C07951">
              <w:rPr>
                <w:rStyle w:val="Hyperlink"/>
                <w:rFonts w:ascii="Arial" w:hAnsi="Arial" w:cs="Arial"/>
                <w:b/>
                <w:bCs/>
                <w:noProof/>
              </w:rPr>
              <w:t>4.10.2 Conflicts of Interest</w:t>
            </w:r>
            <w:r>
              <w:rPr>
                <w:noProof/>
                <w:webHidden/>
              </w:rPr>
              <w:tab/>
            </w:r>
            <w:r>
              <w:rPr>
                <w:noProof/>
                <w:webHidden/>
              </w:rPr>
              <w:fldChar w:fldCharType="begin"/>
            </w:r>
            <w:r>
              <w:rPr>
                <w:noProof/>
                <w:webHidden/>
              </w:rPr>
              <w:instrText xml:space="preserve"> PAGEREF _Toc233967848 \h </w:instrText>
            </w:r>
            <w:r>
              <w:rPr>
                <w:noProof/>
                <w:webHidden/>
              </w:rPr>
            </w:r>
            <w:r>
              <w:rPr>
                <w:noProof/>
                <w:webHidden/>
              </w:rPr>
              <w:fldChar w:fldCharType="separate"/>
            </w:r>
            <w:r>
              <w:rPr>
                <w:noProof/>
                <w:webHidden/>
              </w:rPr>
              <w:t>16</w:t>
            </w:r>
            <w:r>
              <w:rPr>
                <w:noProof/>
                <w:webHidden/>
              </w:rPr>
              <w:fldChar w:fldCharType="end"/>
            </w:r>
          </w:hyperlink>
        </w:p>
        <w:p w14:paraId="5FE77781" w14:textId="511BDA2F"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49" w:history="1">
            <w:r w:rsidRPr="00C07951">
              <w:rPr>
                <w:rStyle w:val="Hyperlink"/>
                <w:rFonts w:ascii="Arial" w:hAnsi="Arial" w:cs="Arial"/>
                <w:b/>
                <w:bCs/>
                <w:noProof/>
              </w:rPr>
              <w:t>4.10.3 Fraud</w:t>
            </w:r>
            <w:r>
              <w:rPr>
                <w:noProof/>
                <w:webHidden/>
              </w:rPr>
              <w:tab/>
            </w:r>
            <w:r>
              <w:rPr>
                <w:noProof/>
                <w:webHidden/>
              </w:rPr>
              <w:fldChar w:fldCharType="begin"/>
            </w:r>
            <w:r>
              <w:rPr>
                <w:noProof/>
                <w:webHidden/>
              </w:rPr>
              <w:instrText xml:space="preserve"> PAGEREF _Toc233967849 \h </w:instrText>
            </w:r>
            <w:r>
              <w:rPr>
                <w:noProof/>
                <w:webHidden/>
              </w:rPr>
            </w:r>
            <w:r>
              <w:rPr>
                <w:noProof/>
                <w:webHidden/>
              </w:rPr>
              <w:fldChar w:fldCharType="separate"/>
            </w:r>
            <w:r>
              <w:rPr>
                <w:noProof/>
                <w:webHidden/>
              </w:rPr>
              <w:t>17</w:t>
            </w:r>
            <w:r>
              <w:rPr>
                <w:noProof/>
                <w:webHidden/>
              </w:rPr>
              <w:fldChar w:fldCharType="end"/>
            </w:r>
          </w:hyperlink>
        </w:p>
        <w:p w14:paraId="4DE06B20" w14:textId="4B930F59"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50" w:history="1">
            <w:r w:rsidRPr="00C07951">
              <w:rPr>
                <w:rStyle w:val="Hyperlink"/>
                <w:rFonts w:ascii="Arial" w:hAnsi="Arial" w:cs="Arial"/>
                <w:noProof/>
              </w:rPr>
              <w:t>4.11</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Supplier Due Diligence</w:t>
            </w:r>
            <w:r>
              <w:rPr>
                <w:noProof/>
                <w:webHidden/>
              </w:rPr>
              <w:tab/>
            </w:r>
            <w:r>
              <w:rPr>
                <w:noProof/>
                <w:webHidden/>
              </w:rPr>
              <w:fldChar w:fldCharType="begin"/>
            </w:r>
            <w:r>
              <w:rPr>
                <w:noProof/>
                <w:webHidden/>
              </w:rPr>
              <w:instrText xml:space="preserve"> PAGEREF _Toc233967850 \h </w:instrText>
            </w:r>
            <w:r>
              <w:rPr>
                <w:noProof/>
                <w:webHidden/>
              </w:rPr>
            </w:r>
            <w:r>
              <w:rPr>
                <w:noProof/>
                <w:webHidden/>
              </w:rPr>
              <w:fldChar w:fldCharType="separate"/>
            </w:r>
            <w:r>
              <w:rPr>
                <w:noProof/>
                <w:webHidden/>
              </w:rPr>
              <w:t>17</w:t>
            </w:r>
            <w:r>
              <w:rPr>
                <w:noProof/>
                <w:webHidden/>
              </w:rPr>
              <w:fldChar w:fldCharType="end"/>
            </w:r>
          </w:hyperlink>
        </w:p>
        <w:p w14:paraId="357A8D9B" w14:textId="73AA7957"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51" w:history="1">
            <w:r w:rsidRPr="00C07951">
              <w:rPr>
                <w:rStyle w:val="Hyperlink"/>
                <w:rFonts w:ascii="Arial" w:hAnsi="Arial" w:cs="Arial"/>
                <w:b/>
                <w:bCs/>
                <w:noProof/>
              </w:rPr>
              <w:t>4.11.1 Supplier Code of Conduct</w:t>
            </w:r>
            <w:r>
              <w:rPr>
                <w:noProof/>
                <w:webHidden/>
              </w:rPr>
              <w:tab/>
            </w:r>
            <w:r>
              <w:rPr>
                <w:noProof/>
                <w:webHidden/>
              </w:rPr>
              <w:fldChar w:fldCharType="begin"/>
            </w:r>
            <w:r>
              <w:rPr>
                <w:noProof/>
                <w:webHidden/>
              </w:rPr>
              <w:instrText xml:space="preserve"> PAGEREF _Toc233967851 \h </w:instrText>
            </w:r>
            <w:r>
              <w:rPr>
                <w:noProof/>
                <w:webHidden/>
              </w:rPr>
            </w:r>
            <w:r>
              <w:rPr>
                <w:noProof/>
                <w:webHidden/>
              </w:rPr>
              <w:fldChar w:fldCharType="separate"/>
            </w:r>
            <w:r>
              <w:rPr>
                <w:noProof/>
                <w:webHidden/>
              </w:rPr>
              <w:t>17</w:t>
            </w:r>
            <w:r>
              <w:rPr>
                <w:noProof/>
                <w:webHidden/>
              </w:rPr>
              <w:fldChar w:fldCharType="end"/>
            </w:r>
          </w:hyperlink>
        </w:p>
        <w:p w14:paraId="39974B20" w14:textId="404E092D"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52" w:history="1">
            <w:r w:rsidRPr="00C07951">
              <w:rPr>
                <w:rStyle w:val="Hyperlink"/>
                <w:rFonts w:ascii="Arial" w:hAnsi="Arial" w:cs="Arial"/>
                <w:b/>
                <w:bCs/>
                <w:noProof/>
              </w:rPr>
              <w:t>4.11.2 Financial Due Diligence</w:t>
            </w:r>
            <w:r>
              <w:rPr>
                <w:noProof/>
                <w:webHidden/>
              </w:rPr>
              <w:tab/>
            </w:r>
            <w:r>
              <w:rPr>
                <w:noProof/>
                <w:webHidden/>
              </w:rPr>
              <w:fldChar w:fldCharType="begin"/>
            </w:r>
            <w:r>
              <w:rPr>
                <w:noProof/>
                <w:webHidden/>
              </w:rPr>
              <w:instrText xml:space="preserve"> PAGEREF _Toc233967852 \h </w:instrText>
            </w:r>
            <w:r>
              <w:rPr>
                <w:noProof/>
                <w:webHidden/>
              </w:rPr>
            </w:r>
            <w:r>
              <w:rPr>
                <w:noProof/>
                <w:webHidden/>
              </w:rPr>
              <w:fldChar w:fldCharType="separate"/>
            </w:r>
            <w:r>
              <w:rPr>
                <w:noProof/>
                <w:webHidden/>
              </w:rPr>
              <w:t>18</w:t>
            </w:r>
            <w:r>
              <w:rPr>
                <w:noProof/>
                <w:webHidden/>
              </w:rPr>
              <w:fldChar w:fldCharType="end"/>
            </w:r>
          </w:hyperlink>
        </w:p>
        <w:p w14:paraId="7C29DFF7" w14:textId="2A28120F"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53" w:history="1">
            <w:r w:rsidRPr="00C07951">
              <w:rPr>
                <w:rStyle w:val="Hyperlink"/>
                <w:rFonts w:ascii="Arial" w:hAnsi="Arial" w:cs="Arial"/>
                <w:b/>
                <w:bCs/>
                <w:noProof/>
              </w:rPr>
              <w:t>4.11.3 Risk Identification and Mitigation</w:t>
            </w:r>
            <w:r>
              <w:rPr>
                <w:noProof/>
                <w:webHidden/>
              </w:rPr>
              <w:tab/>
            </w:r>
            <w:r>
              <w:rPr>
                <w:noProof/>
                <w:webHidden/>
              </w:rPr>
              <w:fldChar w:fldCharType="begin"/>
            </w:r>
            <w:r>
              <w:rPr>
                <w:noProof/>
                <w:webHidden/>
              </w:rPr>
              <w:instrText xml:space="preserve"> PAGEREF _Toc233967853 \h </w:instrText>
            </w:r>
            <w:r>
              <w:rPr>
                <w:noProof/>
                <w:webHidden/>
              </w:rPr>
            </w:r>
            <w:r>
              <w:rPr>
                <w:noProof/>
                <w:webHidden/>
              </w:rPr>
              <w:fldChar w:fldCharType="separate"/>
            </w:r>
            <w:r>
              <w:rPr>
                <w:noProof/>
                <w:webHidden/>
              </w:rPr>
              <w:t>18</w:t>
            </w:r>
            <w:r>
              <w:rPr>
                <w:noProof/>
                <w:webHidden/>
              </w:rPr>
              <w:fldChar w:fldCharType="end"/>
            </w:r>
          </w:hyperlink>
        </w:p>
        <w:p w14:paraId="6D8202A9" w14:textId="49A2A436"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54" w:history="1">
            <w:r w:rsidRPr="00C07951">
              <w:rPr>
                <w:rStyle w:val="Hyperlink"/>
                <w:rFonts w:ascii="Arial" w:hAnsi="Arial" w:cs="Arial"/>
                <w:b/>
                <w:bCs/>
                <w:noProof/>
              </w:rPr>
              <w:t>4.11.4 Other Due Diligence Requirements</w:t>
            </w:r>
            <w:r>
              <w:rPr>
                <w:noProof/>
                <w:webHidden/>
              </w:rPr>
              <w:tab/>
            </w:r>
            <w:r>
              <w:rPr>
                <w:noProof/>
                <w:webHidden/>
              </w:rPr>
              <w:fldChar w:fldCharType="begin"/>
            </w:r>
            <w:r>
              <w:rPr>
                <w:noProof/>
                <w:webHidden/>
              </w:rPr>
              <w:instrText xml:space="preserve"> PAGEREF _Toc233967854 \h </w:instrText>
            </w:r>
            <w:r>
              <w:rPr>
                <w:noProof/>
                <w:webHidden/>
              </w:rPr>
            </w:r>
            <w:r>
              <w:rPr>
                <w:noProof/>
                <w:webHidden/>
              </w:rPr>
              <w:fldChar w:fldCharType="separate"/>
            </w:r>
            <w:r>
              <w:rPr>
                <w:noProof/>
                <w:webHidden/>
              </w:rPr>
              <w:t>18</w:t>
            </w:r>
            <w:r>
              <w:rPr>
                <w:noProof/>
                <w:webHidden/>
              </w:rPr>
              <w:fldChar w:fldCharType="end"/>
            </w:r>
          </w:hyperlink>
        </w:p>
        <w:p w14:paraId="2FACF805" w14:textId="4C71F4BF"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55" w:history="1">
            <w:r w:rsidRPr="00C07951">
              <w:rPr>
                <w:rStyle w:val="Hyperlink"/>
                <w:rFonts w:ascii="Arial" w:hAnsi="Arial" w:cs="Arial"/>
                <w:noProof/>
              </w:rPr>
              <w:t>4.12</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IT &amp; Technology Procurement</w:t>
            </w:r>
            <w:r>
              <w:rPr>
                <w:noProof/>
                <w:webHidden/>
              </w:rPr>
              <w:tab/>
            </w:r>
            <w:r>
              <w:rPr>
                <w:noProof/>
                <w:webHidden/>
              </w:rPr>
              <w:fldChar w:fldCharType="begin"/>
            </w:r>
            <w:r>
              <w:rPr>
                <w:noProof/>
                <w:webHidden/>
              </w:rPr>
              <w:instrText xml:space="preserve"> PAGEREF _Toc233967855 \h </w:instrText>
            </w:r>
            <w:r>
              <w:rPr>
                <w:noProof/>
                <w:webHidden/>
              </w:rPr>
            </w:r>
            <w:r>
              <w:rPr>
                <w:noProof/>
                <w:webHidden/>
              </w:rPr>
              <w:fldChar w:fldCharType="separate"/>
            </w:r>
            <w:r>
              <w:rPr>
                <w:noProof/>
                <w:webHidden/>
              </w:rPr>
              <w:t>19</w:t>
            </w:r>
            <w:r>
              <w:rPr>
                <w:noProof/>
                <w:webHidden/>
              </w:rPr>
              <w:fldChar w:fldCharType="end"/>
            </w:r>
          </w:hyperlink>
        </w:p>
        <w:p w14:paraId="19B39D94" w14:textId="535D0FE1"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56" w:history="1">
            <w:r w:rsidRPr="00C07951">
              <w:rPr>
                <w:rStyle w:val="Hyperlink"/>
                <w:rFonts w:ascii="Arial" w:hAnsi="Arial" w:cs="Arial"/>
                <w:noProof/>
              </w:rPr>
              <w:t>4.13</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Information Security and Data Protection</w:t>
            </w:r>
            <w:r>
              <w:rPr>
                <w:noProof/>
                <w:webHidden/>
              </w:rPr>
              <w:tab/>
            </w:r>
            <w:r>
              <w:rPr>
                <w:noProof/>
                <w:webHidden/>
              </w:rPr>
              <w:fldChar w:fldCharType="begin"/>
            </w:r>
            <w:r>
              <w:rPr>
                <w:noProof/>
                <w:webHidden/>
              </w:rPr>
              <w:instrText xml:space="preserve"> PAGEREF _Toc233967856 \h </w:instrText>
            </w:r>
            <w:r>
              <w:rPr>
                <w:noProof/>
                <w:webHidden/>
              </w:rPr>
            </w:r>
            <w:r>
              <w:rPr>
                <w:noProof/>
                <w:webHidden/>
              </w:rPr>
              <w:fldChar w:fldCharType="separate"/>
            </w:r>
            <w:r>
              <w:rPr>
                <w:noProof/>
                <w:webHidden/>
              </w:rPr>
              <w:t>19</w:t>
            </w:r>
            <w:r>
              <w:rPr>
                <w:noProof/>
                <w:webHidden/>
              </w:rPr>
              <w:fldChar w:fldCharType="end"/>
            </w:r>
          </w:hyperlink>
        </w:p>
        <w:p w14:paraId="1AB0EE5D" w14:textId="402A173F"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57" w:history="1">
            <w:r w:rsidRPr="00C07951">
              <w:rPr>
                <w:rStyle w:val="Hyperlink"/>
                <w:rFonts w:ascii="Arial" w:hAnsi="Arial" w:cs="Arial"/>
                <w:noProof/>
              </w:rPr>
              <w:t>4.14</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Consultancy and Contingent Worker Procurement</w:t>
            </w:r>
            <w:r>
              <w:rPr>
                <w:noProof/>
                <w:webHidden/>
              </w:rPr>
              <w:tab/>
            </w:r>
            <w:r>
              <w:rPr>
                <w:noProof/>
                <w:webHidden/>
              </w:rPr>
              <w:fldChar w:fldCharType="begin"/>
            </w:r>
            <w:r>
              <w:rPr>
                <w:noProof/>
                <w:webHidden/>
              </w:rPr>
              <w:instrText xml:space="preserve"> PAGEREF _Toc233967857 \h </w:instrText>
            </w:r>
            <w:r>
              <w:rPr>
                <w:noProof/>
                <w:webHidden/>
              </w:rPr>
            </w:r>
            <w:r>
              <w:rPr>
                <w:noProof/>
                <w:webHidden/>
              </w:rPr>
              <w:fldChar w:fldCharType="separate"/>
            </w:r>
            <w:r>
              <w:rPr>
                <w:noProof/>
                <w:webHidden/>
              </w:rPr>
              <w:t>20</w:t>
            </w:r>
            <w:r>
              <w:rPr>
                <w:noProof/>
                <w:webHidden/>
              </w:rPr>
              <w:fldChar w:fldCharType="end"/>
            </w:r>
          </w:hyperlink>
        </w:p>
        <w:p w14:paraId="10B53716" w14:textId="5BCC3EB1"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58" w:history="1">
            <w:r w:rsidRPr="00C07951">
              <w:rPr>
                <w:rStyle w:val="Hyperlink"/>
                <w:rFonts w:ascii="Arial" w:hAnsi="Arial" w:cs="Arial"/>
                <w:noProof/>
              </w:rPr>
              <w:t>4.15</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Tax and Financial Considerations</w:t>
            </w:r>
            <w:r>
              <w:rPr>
                <w:noProof/>
                <w:webHidden/>
              </w:rPr>
              <w:tab/>
            </w:r>
            <w:r>
              <w:rPr>
                <w:noProof/>
                <w:webHidden/>
              </w:rPr>
              <w:fldChar w:fldCharType="begin"/>
            </w:r>
            <w:r>
              <w:rPr>
                <w:noProof/>
                <w:webHidden/>
              </w:rPr>
              <w:instrText xml:space="preserve"> PAGEREF _Toc233967858 \h </w:instrText>
            </w:r>
            <w:r>
              <w:rPr>
                <w:noProof/>
                <w:webHidden/>
              </w:rPr>
            </w:r>
            <w:r>
              <w:rPr>
                <w:noProof/>
                <w:webHidden/>
              </w:rPr>
              <w:fldChar w:fldCharType="separate"/>
            </w:r>
            <w:r>
              <w:rPr>
                <w:noProof/>
                <w:webHidden/>
              </w:rPr>
              <w:t>21</w:t>
            </w:r>
            <w:r>
              <w:rPr>
                <w:noProof/>
                <w:webHidden/>
              </w:rPr>
              <w:fldChar w:fldCharType="end"/>
            </w:r>
          </w:hyperlink>
        </w:p>
        <w:p w14:paraId="130EFD8B" w14:textId="7354DB9F"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59" w:history="1">
            <w:r w:rsidRPr="00C07951">
              <w:rPr>
                <w:rStyle w:val="Hyperlink"/>
                <w:rFonts w:ascii="Arial" w:hAnsi="Arial" w:cs="Arial"/>
                <w:noProof/>
              </w:rPr>
              <w:t>4.16</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HR and TUPE Considerations</w:t>
            </w:r>
            <w:r>
              <w:rPr>
                <w:noProof/>
                <w:webHidden/>
              </w:rPr>
              <w:tab/>
            </w:r>
            <w:r>
              <w:rPr>
                <w:noProof/>
                <w:webHidden/>
              </w:rPr>
              <w:fldChar w:fldCharType="begin"/>
            </w:r>
            <w:r>
              <w:rPr>
                <w:noProof/>
                <w:webHidden/>
              </w:rPr>
              <w:instrText xml:space="preserve"> PAGEREF _Toc233967859 \h </w:instrText>
            </w:r>
            <w:r>
              <w:rPr>
                <w:noProof/>
                <w:webHidden/>
              </w:rPr>
            </w:r>
            <w:r>
              <w:rPr>
                <w:noProof/>
                <w:webHidden/>
              </w:rPr>
              <w:fldChar w:fldCharType="separate"/>
            </w:r>
            <w:r>
              <w:rPr>
                <w:noProof/>
                <w:webHidden/>
              </w:rPr>
              <w:t>21</w:t>
            </w:r>
            <w:r>
              <w:rPr>
                <w:noProof/>
                <w:webHidden/>
              </w:rPr>
              <w:fldChar w:fldCharType="end"/>
            </w:r>
          </w:hyperlink>
        </w:p>
        <w:p w14:paraId="412179F7" w14:textId="06367ADD"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60" w:history="1">
            <w:r w:rsidRPr="00C07951">
              <w:rPr>
                <w:rStyle w:val="Hyperlink"/>
                <w:rFonts w:ascii="Arial" w:hAnsi="Arial" w:cs="Arial"/>
                <w:noProof/>
              </w:rPr>
              <w:t>4.17</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HOW WE BUY</w:t>
            </w:r>
            <w:r>
              <w:rPr>
                <w:noProof/>
                <w:webHidden/>
              </w:rPr>
              <w:tab/>
            </w:r>
            <w:r>
              <w:rPr>
                <w:noProof/>
                <w:webHidden/>
              </w:rPr>
              <w:fldChar w:fldCharType="begin"/>
            </w:r>
            <w:r>
              <w:rPr>
                <w:noProof/>
                <w:webHidden/>
              </w:rPr>
              <w:instrText xml:space="preserve"> PAGEREF _Toc233967860 \h </w:instrText>
            </w:r>
            <w:r>
              <w:rPr>
                <w:noProof/>
                <w:webHidden/>
              </w:rPr>
            </w:r>
            <w:r>
              <w:rPr>
                <w:noProof/>
                <w:webHidden/>
              </w:rPr>
              <w:fldChar w:fldCharType="separate"/>
            </w:r>
            <w:r>
              <w:rPr>
                <w:noProof/>
                <w:webHidden/>
              </w:rPr>
              <w:t>21</w:t>
            </w:r>
            <w:r>
              <w:rPr>
                <w:noProof/>
                <w:webHidden/>
              </w:rPr>
              <w:fldChar w:fldCharType="end"/>
            </w:r>
          </w:hyperlink>
        </w:p>
        <w:p w14:paraId="3C50C29C" w14:textId="6481FA78"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61" w:history="1">
            <w:r w:rsidRPr="00C07951">
              <w:rPr>
                <w:rStyle w:val="Hyperlink"/>
                <w:rFonts w:ascii="Arial" w:hAnsi="Arial" w:cs="Arial"/>
                <w:b/>
                <w:bCs/>
                <w:noProof/>
              </w:rPr>
              <w:t>4.17.1 Authorisation and financial thresholds</w:t>
            </w:r>
            <w:r>
              <w:rPr>
                <w:noProof/>
                <w:webHidden/>
              </w:rPr>
              <w:tab/>
            </w:r>
            <w:r>
              <w:rPr>
                <w:noProof/>
                <w:webHidden/>
              </w:rPr>
              <w:fldChar w:fldCharType="begin"/>
            </w:r>
            <w:r>
              <w:rPr>
                <w:noProof/>
                <w:webHidden/>
              </w:rPr>
              <w:instrText xml:space="preserve"> PAGEREF _Toc233967861 \h </w:instrText>
            </w:r>
            <w:r>
              <w:rPr>
                <w:noProof/>
                <w:webHidden/>
              </w:rPr>
            </w:r>
            <w:r>
              <w:rPr>
                <w:noProof/>
                <w:webHidden/>
              </w:rPr>
              <w:fldChar w:fldCharType="separate"/>
            </w:r>
            <w:r>
              <w:rPr>
                <w:noProof/>
                <w:webHidden/>
              </w:rPr>
              <w:t>22</w:t>
            </w:r>
            <w:r>
              <w:rPr>
                <w:noProof/>
                <w:webHidden/>
              </w:rPr>
              <w:fldChar w:fldCharType="end"/>
            </w:r>
          </w:hyperlink>
        </w:p>
        <w:p w14:paraId="0146B843" w14:textId="72B5AF25"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62" w:history="1">
            <w:r w:rsidRPr="00C07951">
              <w:rPr>
                <w:rStyle w:val="Hyperlink"/>
                <w:rFonts w:ascii="Arial" w:hAnsi="Arial" w:cs="Arial"/>
                <w:b/>
                <w:bCs/>
                <w:noProof/>
              </w:rPr>
              <w:t>4.17.2 Purchasing routes for goods, services and works below £100,000</w:t>
            </w:r>
            <w:r>
              <w:rPr>
                <w:noProof/>
                <w:webHidden/>
              </w:rPr>
              <w:tab/>
            </w:r>
            <w:r>
              <w:rPr>
                <w:noProof/>
                <w:webHidden/>
              </w:rPr>
              <w:fldChar w:fldCharType="begin"/>
            </w:r>
            <w:r>
              <w:rPr>
                <w:noProof/>
                <w:webHidden/>
              </w:rPr>
              <w:instrText xml:space="preserve"> PAGEREF _Toc233967862 \h </w:instrText>
            </w:r>
            <w:r>
              <w:rPr>
                <w:noProof/>
                <w:webHidden/>
              </w:rPr>
            </w:r>
            <w:r>
              <w:rPr>
                <w:noProof/>
                <w:webHidden/>
              </w:rPr>
              <w:fldChar w:fldCharType="separate"/>
            </w:r>
            <w:r>
              <w:rPr>
                <w:noProof/>
                <w:webHidden/>
              </w:rPr>
              <w:t>23</w:t>
            </w:r>
            <w:r>
              <w:rPr>
                <w:noProof/>
                <w:webHidden/>
              </w:rPr>
              <w:fldChar w:fldCharType="end"/>
            </w:r>
          </w:hyperlink>
        </w:p>
        <w:p w14:paraId="111790CC" w14:textId="710223DD"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63" w:history="1">
            <w:r w:rsidRPr="00C07951">
              <w:rPr>
                <w:rStyle w:val="Hyperlink"/>
                <w:rFonts w:ascii="Arial" w:hAnsi="Arial" w:cs="Arial"/>
                <w:b/>
                <w:bCs/>
                <w:noProof/>
              </w:rPr>
              <w:t>4.17.3 Exceptions Process: Purchasing Exemptions (Purchasing Outside Standard Procedures)</w:t>
            </w:r>
            <w:r>
              <w:rPr>
                <w:noProof/>
                <w:webHidden/>
              </w:rPr>
              <w:tab/>
            </w:r>
            <w:r>
              <w:rPr>
                <w:noProof/>
                <w:webHidden/>
              </w:rPr>
              <w:fldChar w:fldCharType="begin"/>
            </w:r>
            <w:r>
              <w:rPr>
                <w:noProof/>
                <w:webHidden/>
              </w:rPr>
              <w:instrText xml:space="preserve"> PAGEREF _Toc233967863 \h </w:instrText>
            </w:r>
            <w:r>
              <w:rPr>
                <w:noProof/>
                <w:webHidden/>
              </w:rPr>
            </w:r>
            <w:r>
              <w:rPr>
                <w:noProof/>
                <w:webHidden/>
              </w:rPr>
              <w:fldChar w:fldCharType="separate"/>
            </w:r>
            <w:r>
              <w:rPr>
                <w:noProof/>
                <w:webHidden/>
              </w:rPr>
              <w:t>24</w:t>
            </w:r>
            <w:r>
              <w:rPr>
                <w:noProof/>
                <w:webHidden/>
              </w:rPr>
              <w:fldChar w:fldCharType="end"/>
            </w:r>
          </w:hyperlink>
        </w:p>
        <w:p w14:paraId="501AAD43" w14:textId="3DFB9831"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64" w:history="1">
            <w:r w:rsidRPr="00C07951">
              <w:rPr>
                <w:rStyle w:val="Hyperlink"/>
                <w:rFonts w:ascii="Arial" w:hAnsi="Arial" w:cs="Arial"/>
                <w:b/>
                <w:bCs/>
                <w:noProof/>
              </w:rPr>
              <w:t>4.17.4 Authorisation of Purchase Orders and Contracts</w:t>
            </w:r>
            <w:r>
              <w:rPr>
                <w:noProof/>
                <w:webHidden/>
              </w:rPr>
              <w:tab/>
            </w:r>
            <w:r>
              <w:rPr>
                <w:noProof/>
                <w:webHidden/>
              </w:rPr>
              <w:fldChar w:fldCharType="begin"/>
            </w:r>
            <w:r>
              <w:rPr>
                <w:noProof/>
                <w:webHidden/>
              </w:rPr>
              <w:instrText xml:space="preserve"> PAGEREF _Toc233967864 \h </w:instrText>
            </w:r>
            <w:r>
              <w:rPr>
                <w:noProof/>
                <w:webHidden/>
              </w:rPr>
            </w:r>
            <w:r>
              <w:rPr>
                <w:noProof/>
                <w:webHidden/>
              </w:rPr>
              <w:fldChar w:fldCharType="separate"/>
            </w:r>
            <w:r>
              <w:rPr>
                <w:noProof/>
                <w:webHidden/>
              </w:rPr>
              <w:t>24</w:t>
            </w:r>
            <w:r>
              <w:rPr>
                <w:noProof/>
                <w:webHidden/>
              </w:rPr>
              <w:fldChar w:fldCharType="end"/>
            </w:r>
          </w:hyperlink>
        </w:p>
        <w:p w14:paraId="2A75CFCD" w14:textId="405BA315"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65" w:history="1">
            <w:r w:rsidRPr="00C07951">
              <w:rPr>
                <w:rStyle w:val="Hyperlink"/>
                <w:rFonts w:ascii="Arial" w:hAnsi="Arial" w:cs="Arial"/>
                <w:b/>
                <w:bCs/>
                <w:noProof/>
              </w:rPr>
              <w:t>4.17.5 Evaluation Criteria</w:t>
            </w:r>
            <w:r>
              <w:rPr>
                <w:noProof/>
                <w:webHidden/>
              </w:rPr>
              <w:tab/>
            </w:r>
            <w:r>
              <w:rPr>
                <w:noProof/>
                <w:webHidden/>
              </w:rPr>
              <w:fldChar w:fldCharType="begin"/>
            </w:r>
            <w:r>
              <w:rPr>
                <w:noProof/>
                <w:webHidden/>
              </w:rPr>
              <w:instrText xml:space="preserve"> PAGEREF _Toc233967865 \h </w:instrText>
            </w:r>
            <w:r>
              <w:rPr>
                <w:noProof/>
                <w:webHidden/>
              </w:rPr>
            </w:r>
            <w:r>
              <w:rPr>
                <w:noProof/>
                <w:webHidden/>
              </w:rPr>
              <w:fldChar w:fldCharType="separate"/>
            </w:r>
            <w:r>
              <w:rPr>
                <w:noProof/>
                <w:webHidden/>
              </w:rPr>
              <w:t>25</w:t>
            </w:r>
            <w:r>
              <w:rPr>
                <w:noProof/>
                <w:webHidden/>
              </w:rPr>
              <w:fldChar w:fldCharType="end"/>
            </w:r>
          </w:hyperlink>
        </w:p>
        <w:p w14:paraId="04B1AF36" w14:textId="19DF049E"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66" w:history="1">
            <w:r w:rsidRPr="00C07951">
              <w:rPr>
                <w:rStyle w:val="Hyperlink"/>
                <w:rFonts w:ascii="Arial" w:hAnsi="Arial" w:cs="Arial"/>
                <w:noProof/>
              </w:rPr>
              <w:t>4.18</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HOW WE PAY</w:t>
            </w:r>
            <w:r>
              <w:rPr>
                <w:noProof/>
                <w:webHidden/>
              </w:rPr>
              <w:tab/>
            </w:r>
            <w:r>
              <w:rPr>
                <w:noProof/>
                <w:webHidden/>
              </w:rPr>
              <w:fldChar w:fldCharType="begin"/>
            </w:r>
            <w:r>
              <w:rPr>
                <w:noProof/>
                <w:webHidden/>
              </w:rPr>
              <w:instrText xml:space="preserve"> PAGEREF _Toc233967866 \h </w:instrText>
            </w:r>
            <w:r>
              <w:rPr>
                <w:noProof/>
                <w:webHidden/>
              </w:rPr>
            </w:r>
            <w:r>
              <w:rPr>
                <w:noProof/>
                <w:webHidden/>
              </w:rPr>
              <w:fldChar w:fldCharType="separate"/>
            </w:r>
            <w:r>
              <w:rPr>
                <w:noProof/>
                <w:webHidden/>
              </w:rPr>
              <w:t>25</w:t>
            </w:r>
            <w:r>
              <w:rPr>
                <w:noProof/>
                <w:webHidden/>
              </w:rPr>
              <w:fldChar w:fldCharType="end"/>
            </w:r>
          </w:hyperlink>
        </w:p>
        <w:p w14:paraId="2F9B65E3" w14:textId="4FF2A433"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67" w:history="1">
            <w:r w:rsidRPr="00C07951">
              <w:rPr>
                <w:rStyle w:val="Hyperlink"/>
                <w:rFonts w:ascii="Arial" w:hAnsi="Arial" w:cs="Arial"/>
                <w:b/>
                <w:bCs/>
                <w:noProof/>
              </w:rPr>
              <w:t>4.18.1 Purchase Orders</w:t>
            </w:r>
            <w:r>
              <w:rPr>
                <w:noProof/>
                <w:webHidden/>
              </w:rPr>
              <w:tab/>
            </w:r>
            <w:r>
              <w:rPr>
                <w:noProof/>
                <w:webHidden/>
              </w:rPr>
              <w:fldChar w:fldCharType="begin"/>
            </w:r>
            <w:r>
              <w:rPr>
                <w:noProof/>
                <w:webHidden/>
              </w:rPr>
              <w:instrText xml:space="preserve"> PAGEREF _Toc233967867 \h </w:instrText>
            </w:r>
            <w:r>
              <w:rPr>
                <w:noProof/>
                <w:webHidden/>
              </w:rPr>
            </w:r>
            <w:r>
              <w:rPr>
                <w:noProof/>
                <w:webHidden/>
              </w:rPr>
              <w:fldChar w:fldCharType="separate"/>
            </w:r>
            <w:r>
              <w:rPr>
                <w:noProof/>
                <w:webHidden/>
              </w:rPr>
              <w:t>25</w:t>
            </w:r>
            <w:r>
              <w:rPr>
                <w:noProof/>
                <w:webHidden/>
              </w:rPr>
              <w:fldChar w:fldCharType="end"/>
            </w:r>
          </w:hyperlink>
        </w:p>
        <w:p w14:paraId="77A082F0" w14:textId="446F4870"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68" w:history="1">
            <w:r w:rsidRPr="00C07951">
              <w:rPr>
                <w:rStyle w:val="Hyperlink"/>
                <w:rFonts w:ascii="Arial" w:hAnsi="Arial" w:cs="Arial"/>
                <w:b/>
                <w:bCs/>
                <w:noProof/>
              </w:rPr>
              <w:t>4.18.2 Terms &amp; Conditions</w:t>
            </w:r>
            <w:r>
              <w:rPr>
                <w:noProof/>
                <w:webHidden/>
              </w:rPr>
              <w:tab/>
            </w:r>
            <w:r>
              <w:rPr>
                <w:noProof/>
                <w:webHidden/>
              </w:rPr>
              <w:fldChar w:fldCharType="begin"/>
            </w:r>
            <w:r>
              <w:rPr>
                <w:noProof/>
                <w:webHidden/>
              </w:rPr>
              <w:instrText xml:space="preserve"> PAGEREF _Toc233967868 \h </w:instrText>
            </w:r>
            <w:r>
              <w:rPr>
                <w:noProof/>
                <w:webHidden/>
              </w:rPr>
            </w:r>
            <w:r>
              <w:rPr>
                <w:noProof/>
                <w:webHidden/>
              </w:rPr>
              <w:fldChar w:fldCharType="separate"/>
            </w:r>
            <w:r>
              <w:rPr>
                <w:noProof/>
                <w:webHidden/>
              </w:rPr>
              <w:t>26</w:t>
            </w:r>
            <w:r>
              <w:rPr>
                <w:noProof/>
                <w:webHidden/>
              </w:rPr>
              <w:fldChar w:fldCharType="end"/>
            </w:r>
          </w:hyperlink>
        </w:p>
        <w:p w14:paraId="63CC2A58" w14:textId="743F4852"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69" w:history="1">
            <w:r w:rsidRPr="00C07951">
              <w:rPr>
                <w:rStyle w:val="Hyperlink"/>
                <w:rFonts w:ascii="Arial" w:hAnsi="Arial" w:cs="Arial"/>
                <w:b/>
                <w:bCs/>
                <w:noProof/>
              </w:rPr>
              <w:t>4.18.3 Signing Contracts for Goods and Services</w:t>
            </w:r>
            <w:r>
              <w:rPr>
                <w:noProof/>
                <w:webHidden/>
              </w:rPr>
              <w:tab/>
            </w:r>
            <w:r>
              <w:rPr>
                <w:noProof/>
                <w:webHidden/>
              </w:rPr>
              <w:fldChar w:fldCharType="begin"/>
            </w:r>
            <w:r>
              <w:rPr>
                <w:noProof/>
                <w:webHidden/>
              </w:rPr>
              <w:instrText xml:space="preserve"> PAGEREF _Toc233967869 \h </w:instrText>
            </w:r>
            <w:r>
              <w:rPr>
                <w:noProof/>
                <w:webHidden/>
              </w:rPr>
            </w:r>
            <w:r>
              <w:rPr>
                <w:noProof/>
                <w:webHidden/>
              </w:rPr>
              <w:fldChar w:fldCharType="separate"/>
            </w:r>
            <w:r>
              <w:rPr>
                <w:noProof/>
                <w:webHidden/>
              </w:rPr>
              <w:t>26</w:t>
            </w:r>
            <w:r>
              <w:rPr>
                <w:noProof/>
                <w:webHidden/>
              </w:rPr>
              <w:fldChar w:fldCharType="end"/>
            </w:r>
          </w:hyperlink>
        </w:p>
        <w:p w14:paraId="2A81673C" w14:textId="65CBA029"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70" w:history="1">
            <w:r w:rsidRPr="00C07951">
              <w:rPr>
                <w:rStyle w:val="Hyperlink"/>
                <w:rFonts w:ascii="Arial" w:hAnsi="Arial" w:cs="Arial"/>
                <w:b/>
                <w:bCs/>
                <w:noProof/>
              </w:rPr>
              <w:t>4.18.4 Scheme of Delegation and Key Decision-Making</w:t>
            </w:r>
            <w:r>
              <w:rPr>
                <w:noProof/>
                <w:webHidden/>
              </w:rPr>
              <w:tab/>
            </w:r>
            <w:r>
              <w:rPr>
                <w:noProof/>
                <w:webHidden/>
              </w:rPr>
              <w:fldChar w:fldCharType="begin"/>
            </w:r>
            <w:r>
              <w:rPr>
                <w:noProof/>
                <w:webHidden/>
              </w:rPr>
              <w:instrText xml:space="preserve"> PAGEREF _Toc233967870 \h </w:instrText>
            </w:r>
            <w:r>
              <w:rPr>
                <w:noProof/>
                <w:webHidden/>
              </w:rPr>
            </w:r>
            <w:r>
              <w:rPr>
                <w:noProof/>
                <w:webHidden/>
              </w:rPr>
              <w:fldChar w:fldCharType="separate"/>
            </w:r>
            <w:r>
              <w:rPr>
                <w:noProof/>
                <w:webHidden/>
              </w:rPr>
              <w:t>27</w:t>
            </w:r>
            <w:r>
              <w:rPr>
                <w:noProof/>
                <w:webHidden/>
              </w:rPr>
              <w:fldChar w:fldCharType="end"/>
            </w:r>
          </w:hyperlink>
        </w:p>
        <w:p w14:paraId="4162268A" w14:textId="6A754266"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71" w:history="1">
            <w:r w:rsidRPr="00C07951">
              <w:rPr>
                <w:rStyle w:val="Hyperlink"/>
                <w:rFonts w:ascii="Arial" w:hAnsi="Arial" w:cs="Arial"/>
                <w:b/>
                <w:bCs/>
                <w:noProof/>
              </w:rPr>
              <w:t>4.18.5 No PO, No Pay</w:t>
            </w:r>
            <w:r>
              <w:rPr>
                <w:noProof/>
                <w:webHidden/>
              </w:rPr>
              <w:tab/>
            </w:r>
            <w:r>
              <w:rPr>
                <w:noProof/>
                <w:webHidden/>
              </w:rPr>
              <w:fldChar w:fldCharType="begin"/>
            </w:r>
            <w:r>
              <w:rPr>
                <w:noProof/>
                <w:webHidden/>
              </w:rPr>
              <w:instrText xml:space="preserve"> PAGEREF _Toc233967871 \h </w:instrText>
            </w:r>
            <w:r>
              <w:rPr>
                <w:noProof/>
                <w:webHidden/>
              </w:rPr>
            </w:r>
            <w:r>
              <w:rPr>
                <w:noProof/>
                <w:webHidden/>
              </w:rPr>
              <w:fldChar w:fldCharType="separate"/>
            </w:r>
            <w:r>
              <w:rPr>
                <w:noProof/>
                <w:webHidden/>
              </w:rPr>
              <w:t>27</w:t>
            </w:r>
            <w:r>
              <w:rPr>
                <w:noProof/>
                <w:webHidden/>
              </w:rPr>
              <w:fldChar w:fldCharType="end"/>
            </w:r>
          </w:hyperlink>
        </w:p>
        <w:p w14:paraId="6D6D4962" w14:textId="0A438C14"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72" w:history="1">
            <w:r w:rsidRPr="00C07951">
              <w:rPr>
                <w:rStyle w:val="Hyperlink"/>
                <w:rFonts w:ascii="Arial" w:hAnsi="Arial" w:cs="Arial"/>
                <w:b/>
                <w:bCs/>
                <w:noProof/>
              </w:rPr>
              <w:t>4.18.6 Payment of Invoices</w:t>
            </w:r>
            <w:r>
              <w:rPr>
                <w:noProof/>
                <w:webHidden/>
              </w:rPr>
              <w:tab/>
            </w:r>
            <w:r>
              <w:rPr>
                <w:noProof/>
                <w:webHidden/>
              </w:rPr>
              <w:fldChar w:fldCharType="begin"/>
            </w:r>
            <w:r>
              <w:rPr>
                <w:noProof/>
                <w:webHidden/>
              </w:rPr>
              <w:instrText xml:space="preserve"> PAGEREF _Toc233967872 \h </w:instrText>
            </w:r>
            <w:r>
              <w:rPr>
                <w:noProof/>
                <w:webHidden/>
              </w:rPr>
            </w:r>
            <w:r>
              <w:rPr>
                <w:noProof/>
                <w:webHidden/>
              </w:rPr>
              <w:fldChar w:fldCharType="separate"/>
            </w:r>
            <w:r>
              <w:rPr>
                <w:noProof/>
                <w:webHidden/>
              </w:rPr>
              <w:t>27</w:t>
            </w:r>
            <w:r>
              <w:rPr>
                <w:noProof/>
                <w:webHidden/>
              </w:rPr>
              <w:fldChar w:fldCharType="end"/>
            </w:r>
          </w:hyperlink>
        </w:p>
        <w:p w14:paraId="14A518DC" w14:textId="2634FA9E"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73" w:history="1">
            <w:r w:rsidRPr="00C07951">
              <w:rPr>
                <w:rStyle w:val="Hyperlink"/>
                <w:rFonts w:ascii="Arial" w:hAnsi="Arial" w:cs="Arial"/>
                <w:b/>
                <w:bCs/>
                <w:noProof/>
              </w:rPr>
              <w:t>4.18.7 Departmental Purchasing Card</w:t>
            </w:r>
            <w:r>
              <w:rPr>
                <w:noProof/>
                <w:webHidden/>
              </w:rPr>
              <w:tab/>
            </w:r>
            <w:r>
              <w:rPr>
                <w:noProof/>
                <w:webHidden/>
              </w:rPr>
              <w:fldChar w:fldCharType="begin"/>
            </w:r>
            <w:r>
              <w:rPr>
                <w:noProof/>
                <w:webHidden/>
              </w:rPr>
              <w:instrText xml:space="preserve"> PAGEREF _Toc233967873 \h </w:instrText>
            </w:r>
            <w:r>
              <w:rPr>
                <w:noProof/>
                <w:webHidden/>
              </w:rPr>
            </w:r>
            <w:r>
              <w:rPr>
                <w:noProof/>
                <w:webHidden/>
              </w:rPr>
              <w:fldChar w:fldCharType="separate"/>
            </w:r>
            <w:r>
              <w:rPr>
                <w:noProof/>
                <w:webHidden/>
              </w:rPr>
              <w:t>28</w:t>
            </w:r>
            <w:r>
              <w:rPr>
                <w:noProof/>
                <w:webHidden/>
              </w:rPr>
              <w:fldChar w:fldCharType="end"/>
            </w:r>
          </w:hyperlink>
        </w:p>
        <w:p w14:paraId="1CB764E6" w14:textId="05362ED8"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74" w:history="1">
            <w:r w:rsidRPr="00C07951">
              <w:rPr>
                <w:rStyle w:val="Hyperlink"/>
                <w:rFonts w:ascii="Arial" w:hAnsi="Arial" w:cs="Arial"/>
                <w:noProof/>
              </w:rPr>
              <w:t>4.19</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Communications and Training</w:t>
            </w:r>
            <w:r>
              <w:rPr>
                <w:noProof/>
                <w:webHidden/>
              </w:rPr>
              <w:tab/>
            </w:r>
            <w:r>
              <w:rPr>
                <w:noProof/>
                <w:webHidden/>
              </w:rPr>
              <w:fldChar w:fldCharType="begin"/>
            </w:r>
            <w:r>
              <w:rPr>
                <w:noProof/>
                <w:webHidden/>
              </w:rPr>
              <w:instrText xml:space="preserve"> PAGEREF _Toc233967874 \h </w:instrText>
            </w:r>
            <w:r>
              <w:rPr>
                <w:noProof/>
                <w:webHidden/>
              </w:rPr>
            </w:r>
            <w:r>
              <w:rPr>
                <w:noProof/>
                <w:webHidden/>
              </w:rPr>
              <w:fldChar w:fldCharType="separate"/>
            </w:r>
            <w:r>
              <w:rPr>
                <w:noProof/>
                <w:webHidden/>
              </w:rPr>
              <w:t>28</w:t>
            </w:r>
            <w:r>
              <w:rPr>
                <w:noProof/>
                <w:webHidden/>
              </w:rPr>
              <w:fldChar w:fldCharType="end"/>
            </w:r>
          </w:hyperlink>
        </w:p>
        <w:p w14:paraId="42A68F24" w14:textId="166AEB82"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75" w:history="1">
            <w:r w:rsidRPr="00C07951">
              <w:rPr>
                <w:rStyle w:val="Hyperlink"/>
                <w:rFonts w:ascii="Arial" w:hAnsi="Arial" w:cs="Arial"/>
                <w:noProof/>
              </w:rPr>
              <w:t>4.20</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Monitoring and Compliance</w:t>
            </w:r>
            <w:r>
              <w:rPr>
                <w:noProof/>
                <w:webHidden/>
              </w:rPr>
              <w:tab/>
            </w:r>
            <w:r>
              <w:rPr>
                <w:noProof/>
                <w:webHidden/>
              </w:rPr>
              <w:fldChar w:fldCharType="begin"/>
            </w:r>
            <w:r>
              <w:rPr>
                <w:noProof/>
                <w:webHidden/>
              </w:rPr>
              <w:instrText xml:space="preserve"> PAGEREF _Toc233967875 \h </w:instrText>
            </w:r>
            <w:r>
              <w:rPr>
                <w:noProof/>
                <w:webHidden/>
              </w:rPr>
            </w:r>
            <w:r>
              <w:rPr>
                <w:noProof/>
                <w:webHidden/>
              </w:rPr>
              <w:fldChar w:fldCharType="separate"/>
            </w:r>
            <w:r>
              <w:rPr>
                <w:noProof/>
                <w:webHidden/>
              </w:rPr>
              <w:t>29</w:t>
            </w:r>
            <w:r>
              <w:rPr>
                <w:noProof/>
                <w:webHidden/>
              </w:rPr>
              <w:fldChar w:fldCharType="end"/>
            </w:r>
          </w:hyperlink>
        </w:p>
        <w:p w14:paraId="0ACE2BC7" w14:textId="1DDE4461" w:rsidR="00D263C9" w:rsidRDefault="00D263C9">
          <w:pPr>
            <w:pStyle w:val="TOC3"/>
            <w:tabs>
              <w:tab w:val="right" w:leader="dot" w:pos="9016"/>
            </w:tabs>
            <w:rPr>
              <w:rFonts w:eastAsiaTheme="minorEastAsia" w:cstheme="minorBidi"/>
              <w:noProof/>
              <w:kern w:val="2"/>
              <w:sz w:val="24"/>
              <w:szCs w:val="24"/>
              <w:lang w:eastAsia="en-GB"/>
              <w14:ligatures w14:val="standardContextual"/>
            </w:rPr>
          </w:pPr>
          <w:hyperlink w:anchor="_Toc233967876" w:history="1">
            <w:r w:rsidRPr="00C07951">
              <w:rPr>
                <w:rStyle w:val="Hyperlink"/>
                <w:rFonts w:ascii="Arial" w:hAnsi="Arial" w:cs="Arial"/>
                <w:b/>
                <w:bCs/>
                <w:noProof/>
              </w:rPr>
              <w:t>4.20.1 Consequences of Non-Compliance</w:t>
            </w:r>
            <w:r>
              <w:rPr>
                <w:noProof/>
                <w:webHidden/>
              </w:rPr>
              <w:tab/>
            </w:r>
            <w:r>
              <w:rPr>
                <w:noProof/>
                <w:webHidden/>
              </w:rPr>
              <w:fldChar w:fldCharType="begin"/>
            </w:r>
            <w:r>
              <w:rPr>
                <w:noProof/>
                <w:webHidden/>
              </w:rPr>
              <w:instrText xml:space="preserve"> PAGEREF _Toc233967876 \h </w:instrText>
            </w:r>
            <w:r>
              <w:rPr>
                <w:noProof/>
                <w:webHidden/>
              </w:rPr>
            </w:r>
            <w:r>
              <w:rPr>
                <w:noProof/>
                <w:webHidden/>
              </w:rPr>
              <w:fldChar w:fldCharType="separate"/>
            </w:r>
            <w:r>
              <w:rPr>
                <w:noProof/>
                <w:webHidden/>
              </w:rPr>
              <w:t>29</w:t>
            </w:r>
            <w:r>
              <w:rPr>
                <w:noProof/>
                <w:webHidden/>
              </w:rPr>
              <w:fldChar w:fldCharType="end"/>
            </w:r>
          </w:hyperlink>
        </w:p>
        <w:p w14:paraId="227220A6" w14:textId="4A8661CB" w:rsidR="00D263C9" w:rsidRDefault="00D263C9">
          <w:pPr>
            <w:pStyle w:val="TOC1"/>
            <w:rPr>
              <w:rFonts w:eastAsiaTheme="minorEastAsia" w:cstheme="minorBidi"/>
              <w:b w:val="0"/>
              <w:bCs w:val="0"/>
              <w:i w:val="0"/>
              <w:iCs w:val="0"/>
              <w:noProof/>
              <w:kern w:val="2"/>
              <w:lang w:eastAsia="en-GB"/>
              <w14:ligatures w14:val="standardContextual"/>
            </w:rPr>
          </w:pPr>
          <w:hyperlink w:anchor="_Toc233967877" w:history="1">
            <w:r w:rsidRPr="00C07951">
              <w:rPr>
                <w:rStyle w:val="Hyperlink"/>
                <w:rFonts w:ascii="Arial" w:hAnsi="Arial" w:cs="Arial"/>
                <w:noProof/>
              </w:rPr>
              <w:t>5.</w:t>
            </w:r>
            <w:r>
              <w:rPr>
                <w:rFonts w:eastAsiaTheme="minorEastAsia" w:cstheme="minorBidi"/>
                <w:b w:val="0"/>
                <w:bCs w:val="0"/>
                <w:i w:val="0"/>
                <w:iCs w:val="0"/>
                <w:noProof/>
                <w:kern w:val="2"/>
                <w:lang w:eastAsia="en-GB"/>
                <w14:ligatures w14:val="standardContextual"/>
              </w:rPr>
              <w:tab/>
            </w:r>
            <w:r w:rsidRPr="00C07951">
              <w:rPr>
                <w:rStyle w:val="Hyperlink"/>
                <w:rFonts w:ascii="Arial" w:hAnsi="Arial" w:cs="Arial"/>
                <w:noProof/>
              </w:rPr>
              <w:t>Exceptions to Policy</w:t>
            </w:r>
            <w:r>
              <w:rPr>
                <w:noProof/>
                <w:webHidden/>
              </w:rPr>
              <w:tab/>
            </w:r>
            <w:r>
              <w:rPr>
                <w:noProof/>
                <w:webHidden/>
              </w:rPr>
              <w:fldChar w:fldCharType="begin"/>
            </w:r>
            <w:r>
              <w:rPr>
                <w:noProof/>
                <w:webHidden/>
              </w:rPr>
              <w:instrText xml:space="preserve"> PAGEREF _Toc233967877 \h </w:instrText>
            </w:r>
            <w:r>
              <w:rPr>
                <w:noProof/>
                <w:webHidden/>
              </w:rPr>
            </w:r>
            <w:r>
              <w:rPr>
                <w:noProof/>
                <w:webHidden/>
              </w:rPr>
              <w:fldChar w:fldCharType="separate"/>
            </w:r>
            <w:r>
              <w:rPr>
                <w:noProof/>
                <w:webHidden/>
              </w:rPr>
              <w:t>30</w:t>
            </w:r>
            <w:r>
              <w:rPr>
                <w:noProof/>
                <w:webHidden/>
              </w:rPr>
              <w:fldChar w:fldCharType="end"/>
            </w:r>
          </w:hyperlink>
        </w:p>
        <w:p w14:paraId="0F5B525B" w14:textId="7F0D3C97" w:rsidR="00D263C9" w:rsidRDefault="00D263C9">
          <w:pPr>
            <w:pStyle w:val="TOC1"/>
            <w:rPr>
              <w:rFonts w:eastAsiaTheme="minorEastAsia" w:cstheme="minorBidi"/>
              <w:b w:val="0"/>
              <w:bCs w:val="0"/>
              <w:i w:val="0"/>
              <w:iCs w:val="0"/>
              <w:noProof/>
              <w:kern w:val="2"/>
              <w:lang w:eastAsia="en-GB"/>
              <w14:ligatures w14:val="standardContextual"/>
            </w:rPr>
          </w:pPr>
          <w:hyperlink w:anchor="_Toc233967878" w:history="1">
            <w:r w:rsidRPr="00C07951">
              <w:rPr>
                <w:rStyle w:val="Hyperlink"/>
                <w:rFonts w:ascii="Arial" w:hAnsi="Arial" w:cs="Arial"/>
                <w:noProof/>
              </w:rPr>
              <w:t>6.</w:t>
            </w:r>
            <w:r>
              <w:rPr>
                <w:rFonts w:eastAsiaTheme="minorEastAsia" w:cstheme="minorBidi"/>
                <w:b w:val="0"/>
                <w:bCs w:val="0"/>
                <w:i w:val="0"/>
                <w:iCs w:val="0"/>
                <w:noProof/>
                <w:kern w:val="2"/>
                <w:lang w:eastAsia="en-GB"/>
                <w14:ligatures w14:val="standardContextual"/>
              </w:rPr>
              <w:tab/>
            </w:r>
            <w:r w:rsidRPr="00C07951">
              <w:rPr>
                <w:rStyle w:val="Hyperlink"/>
                <w:rFonts w:ascii="Arial" w:hAnsi="Arial" w:cs="Arial"/>
                <w:noProof/>
              </w:rPr>
              <w:t>Policy Content</w:t>
            </w:r>
            <w:r>
              <w:rPr>
                <w:noProof/>
                <w:webHidden/>
              </w:rPr>
              <w:tab/>
            </w:r>
            <w:r>
              <w:rPr>
                <w:noProof/>
                <w:webHidden/>
              </w:rPr>
              <w:fldChar w:fldCharType="begin"/>
            </w:r>
            <w:r>
              <w:rPr>
                <w:noProof/>
                <w:webHidden/>
              </w:rPr>
              <w:instrText xml:space="preserve"> PAGEREF _Toc233967878 \h </w:instrText>
            </w:r>
            <w:r>
              <w:rPr>
                <w:noProof/>
                <w:webHidden/>
              </w:rPr>
            </w:r>
            <w:r>
              <w:rPr>
                <w:noProof/>
                <w:webHidden/>
              </w:rPr>
              <w:fldChar w:fldCharType="separate"/>
            </w:r>
            <w:r>
              <w:rPr>
                <w:noProof/>
                <w:webHidden/>
              </w:rPr>
              <w:t>30</w:t>
            </w:r>
            <w:r>
              <w:rPr>
                <w:noProof/>
                <w:webHidden/>
              </w:rPr>
              <w:fldChar w:fldCharType="end"/>
            </w:r>
          </w:hyperlink>
        </w:p>
        <w:p w14:paraId="3D731C90" w14:textId="0BD0279D"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79" w:history="1">
            <w:r w:rsidRPr="00C07951">
              <w:rPr>
                <w:rStyle w:val="Hyperlink"/>
                <w:rFonts w:ascii="Arial" w:hAnsi="Arial" w:cs="Arial"/>
                <w:noProof/>
              </w:rPr>
              <w:t>6.1</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Document Control Table</w:t>
            </w:r>
            <w:r>
              <w:rPr>
                <w:noProof/>
                <w:webHidden/>
              </w:rPr>
              <w:tab/>
            </w:r>
            <w:r>
              <w:rPr>
                <w:noProof/>
                <w:webHidden/>
              </w:rPr>
              <w:fldChar w:fldCharType="begin"/>
            </w:r>
            <w:r>
              <w:rPr>
                <w:noProof/>
                <w:webHidden/>
              </w:rPr>
              <w:instrText xml:space="preserve"> PAGEREF _Toc233967879 \h </w:instrText>
            </w:r>
            <w:r>
              <w:rPr>
                <w:noProof/>
                <w:webHidden/>
              </w:rPr>
            </w:r>
            <w:r>
              <w:rPr>
                <w:noProof/>
                <w:webHidden/>
              </w:rPr>
              <w:fldChar w:fldCharType="separate"/>
            </w:r>
            <w:r>
              <w:rPr>
                <w:noProof/>
                <w:webHidden/>
              </w:rPr>
              <w:t>30</w:t>
            </w:r>
            <w:r>
              <w:rPr>
                <w:noProof/>
                <w:webHidden/>
              </w:rPr>
              <w:fldChar w:fldCharType="end"/>
            </w:r>
          </w:hyperlink>
        </w:p>
        <w:p w14:paraId="041BA04D" w14:textId="643EC2D6" w:rsidR="00D263C9" w:rsidRDefault="00D263C9">
          <w:pPr>
            <w:pStyle w:val="TOC2"/>
            <w:tabs>
              <w:tab w:val="left" w:pos="960"/>
              <w:tab w:val="right" w:leader="dot" w:pos="9016"/>
            </w:tabs>
            <w:rPr>
              <w:rFonts w:eastAsiaTheme="minorEastAsia" w:cstheme="minorBidi"/>
              <w:b w:val="0"/>
              <w:bCs w:val="0"/>
              <w:noProof/>
              <w:kern w:val="2"/>
              <w:sz w:val="24"/>
              <w:szCs w:val="24"/>
              <w:lang w:eastAsia="en-GB"/>
              <w14:ligatures w14:val="standardContextual"/>
            </w:rPr>
          </w:pPr>
          <w:hyperlink w:anchor="_Toc233967880" w:history="1">
            <w:r w:rsidRPr="00C07951">
              <w:rPr>
                <w:rStyle w:val="Hyperlink"/>
                <w:rFonts w:ascii="Arial" w:hAnsi="Arial" w:cs="Arial"/>
                <w:noProof/>
              </w:rPr>
              <w:t>6.2</w:t>
            </w:r>
            <w:r>
              <w:rPr>
                <w:rFonts w:eastAsiaTheme="minorEastAsia" w:cstheme="minorBidi"/>
                <w:b w:val="0"/>
                <w:bCs w:val="0"/>
                <w:noProof/>
                <w:kern w:val="2"/>
                <w:sz w:val="24"/>
                <w:szCs w:val="24"/>
                <w:lang w:eastAsia="en-GB"/>
                <w14:ligatures w14:val="standardContextual"/>
              </w:rPr>
              <w:tab/>
            </w:r>
            <w:r w:rsidRPr="00C07951">
              <w:rPr>
                <w:rStyle w:val="Hyperlink"/>
                <w:rFonts w:ascii="Arial" w:hAnsi="Arial" w:cs="Arial"/>
                <w:noProof/>
              </w:rPr>
              <w:t>Revision History</w:t>
            </w:r>
            <w:r>
              <w:rPr>
                <w:noProof/>
                <w:webHidden/>
              </w:rPr>
              <w:tab/>
            </w:r>
            <w:r>
              <w:rPr>
                <w:noProof/>
                <w:webHidden/>
              </w:rPr>
              <w:fldChar w:fldCharType="begin"/>
            </w:r>
            <w:r>
              <w:rPr>
                <w:noProof/>
                <w:webHidden/>
              </w:rPr>
              <w:instrText xml:space="preserve"> PAGEREF _Toc233967880 \h </w:instrText>
            </w:r>
            <w:r>
              <w:rPr>
                <w:noProof/>
                <w:webHidden/>
              </w:rPr>
            </w:r>
            <w:r>
              <w:rPr>
                <w:noProof/>
                <w:webHidden/>
              </w:rPr>
              <w:fldChar w:fldCharType="separate"/>
            </w:r>
            <w:r>
              <w:rPr>
                <w:noProof/>
                <w:webHidden/>
              </w:rPr>
              <w:t>31</w:t>
            </w:r>
            <w:r>
              <w:rPr>
                <w:noProof/>
                <w:webHidden/>
              </w:rPr>
              <w:fldChar w:fldCharType="end"/>
            </w:r>
          </w:hyperlink>
        </w:p>
        <w:p w14:paraId="2F44616B" w14:textId="32E1513C" w:rsidR="00D263C9" w:rsidRDefault="00D263C9">
          <w:r>
            <w:rPr>
              <w:b/>
              <w:bCs/>
            </w:rPr>
            <w:fldChar w:fldCharType="end"/>
          </w:r>
        </w:p>
      </w:sdtContent>
    </w:sdt>
    <w:p w14:paraId="6BF88733" w14:textId="75323EFF" w:rsidR="00E50BFF" w:rsidRPr="00A8326D" w:rsidRDefault="00E50BFF" w:rsidP="247AA0AD">
      <w:pPr>
        <w:pStyle w:val="TOC2"/>
        <w:tabs>
          <w:tab w:val="left" w:pos="660"/>
          <w:tab w:val="right" w:leader="dot" w:pos="9015"/>
        </w:tabs>
        <w:rPr>
          <w:rStyle w:val="Hyperlink"/>
          <w:rFonts w:ascii="Arial" w:hAnsi="Arial" w:cs="Arial"/>
          <w:noProof/>
          <w:kern w:val="2"/>
          <w:lang w:eastAsia="en-GB"/>
          <w14:ligatures w14:val="standardContextual"/>
        </w:rPr>
      </w:pPr>
    </w:p>
    <w:p w14:paraId="6E4C4320" w14:textId="11B47261" w:rsidR="00163B53" w:rsidRPr="00A8326D" w:rsidRDefault="00163B53">
      <w:pPr>
        <w:rPr>
          <w:rFonts w:ascii="Arial" w:hAnsi="Arial" w:cs="Arial"/>
        </w:rPr>
      </w:pPr>
    </w:p>
    <w:p w14:paraId="65AB9189" w14:textId="01FB1E7F" w:rsidR="00F201DD" w:rsidRPr="00A8326D" w:rsidRDefault="00F201DD">
      <w:pPr>
        <w:rPr>
          <w:rFonts w:ascii="Arial" w:hAnsi="Arial" w:cs="Arial"/>
        </w:rPr>
      </w:pPr>
    </w:p>
    <w:p w14:paraId="1DF7CFC1" w14:textId="77777777" w:rsidR="00163B53" w:rsidRPr="00A8326D" w:rsidRDefault="00163B53">
      <w:pPr>
        <w:rPr>
          <w:rFonts w:ascii="Arial" w:hAnsi="Arial" w:cs="Arial"/>
        </w:rPr>
      </w:pPr>
      <w:r w:rsidRPr="00A8326D">
        <w:rPr>
          <w:rFonts w:ascii="Arial" w:hAnsi="Arial" w:cs="Arial"/>
        </w:rPr>
        <w:br w:type="page"/>
      </w:r>
    </w:p>
    <w:p w14:paraId="0AF132DE" w14:textId="1174ED71" w:rsidR="00163B53" w:rsidRPr="00A8326D" w:rsidRDefault="00163B53" w:rsidP="00721B99">
      <w:pPr>
        <w:pStyle w:val="Heading1"/>
        <w:numPr>
          <w:ilvl w:val="0"/>
          <w:numId w:val="1"/>
        </w:numPr>
        <w:rPr>
          <w:rFonts w:ascii="Arial" w:hAnsi="Arial" w:cs="Arial"/>
          <w:b/>
          <w:bCs/>
          <w:color w:val="auto"/>
          <w:sz w:val="24"/>
          <w:szCs w:val="24"/>
        </w:rPr>
      </w:pPr>
      <w:bookmarkStart w:id="0" w:name="_Toc163645618"/>
      <w:bookmarkStart w:id="1" w:name="_Toc233967818"/>
      <w:r w:rsidRPr="00A8326D">
        <w:rPr>
          <w:rFonts w:ascii="Arial" w:hAnsi="Arial" w:cs="Arial"/>
          <w:b/>
          <w:bCs/>
          <w:color w:val="auto"/>
          <w:sz w:val="24"/>
          <w:szCs w:val="24"/>
        </w:rPr>
        <w:lastRenderedPageBreak/>
        <w:t>Introduction</w:t>
      </w:r>
      <w:r w:rsidR="00EE736A" w:rsidRPr="00A8326D">
        <w:rPr>
          <w:rFonts w:ascii="Arial" w:hAnsi="Arial" w:cs="Arial"/>
          <w:b/>
          <w:bCs/>
          <w:color w:val="auto"/>
          <w:sz w:val="24"/>
          <w:szCs w:val="24"/>
        </w:rPr>
        <w:t xml:space="preserve"> </w:t>
      </w:r>
      <w:r w:rsidR="488A248A" w:rsidRPr="00A8326D">
        <w:rPr>
          <w:rFonts w:ascii="Arial" w:hAnsi="Arial" w:cs="Arial"/>
          <w:b/>
          <w:bCs/>
          <w:color w:val="auto"/>
          <w:sz w:val="24"/>
          <w:szCs w:val="24"/>
        </w:rPr>
        <w:t>and</w:t>
      </w:r>
      <w:r w:rsidR="00EE736A" w:rsidRPr="00A8326D">
        <w:rPr>
          <w:rFonts w:ascii="Arial" w:hAnsi="Arial" w:cs="Arial"/>
          <w:b/>
          <w:bCs/>
          <w:color w:val="auto"/>
          <w:sz w:val="24"/>
          <w:szCs w:val="24"/>
        </w:rPr>
        <w:t xml:space="preserve"> Purpose</w:t>
      </w:r>
      <w:bookmarkEnd w:id="0"/>
      <w:bookmarkEnd w:id="1"/>
    </w:p>
    <w:p w14:paraId="1421E4D2" w14:textId="77777777" w:rsidR="00803FF1" w:rsidRPr="00A8326D" w:rsidRDefault="00803FF1" w:rsidP="00803FF1">
      <w:pPr>
        <w:rPr>
          <w:rFonts w:ascii="Arial" w:hAnsi="Arial" w:cs="Arial"/>
          <w:sz w:val="22"/>
          <w:szCs w:val="22"/>
        </w:rPr>
      </w:pPr>
    </w:p>
    <w:p w14:paraId="4526B379" w14:textId="77777777" w:rsidR="00E26024" w:rsidRPr="00A8326D" w:rsidRDefault="00E26024" w:rsidP="00EB6392">
      <w:pPr>
        <w:ind w:left="360"/>
        <w:rPr>
          <w:rFonts w:ascii="Arial" w:hAnsi="Arial" w:cs="Arial"/>
          <w:sz w:val="22"/>
          <w:szCs w:val="22"/>
        </w:rPr>
      </w:pPr>
      <w:r w:rsidRPr="00A8326D">
        <w:rPr>
          <w:rFonts w:ascii="Arial" w:hAnsi="Arial" w:cs="Arial"/>
          <w:sz w:val="22"/>
          <w:szCs w:val="22"/>
        </w:rPr>
        <w:t>This Procurement Policy defines the University’s expectations for the purchase of goods, services and works, covering all non-pay expenditure regardless of funding source.</w:t>
      </w:r>
    </w:p>
    <w:p w14:paraId="590E5F2A" w14:textId="77777777" w:rsidR="00E26024" w:rsidRPr="00A8326D" w:rsidRDefault="00E26024" w:rsidP="00EB6392">
      <w:pPr>
        <w:ind w:left="360"/>
        <w:rPr>
          <w:rFonts w:ascii="Arial" w:hAnsi="Arial" w:cs="Arial"/>
          <w:sz w:val="22"/>
          <w:szCs w:val="22"/>
        </w:rPr>
      </w:pPr>
    </w:p>
    <w:p w14:paraId="78C001E5" w14:textId="77777777" w:rsidR="00E26024" w:rsidRPr="00A8326D" w:rsidRDefault="00E26024" w:rsidP="00EB6392">
      <w:pPr>
        <w:ind w:left="360"/>
        <w:rPr>
          <w:rFonts w:ascii="Arial" w:hAnsi="Arial" w:cs="Arial"/>
          <w:sz w:val="22"/>
          <w:szCs w:val="22"/>
        </w:rPr>
      </w:pPr>
      <w:r w:rsidRPr="00A8326D">
        <w:rPr>
          <w:rFonts w:ascii="Arial" w:hAnsi="Arial" w:cs="Arial"/>
          <w:sz w:val="22"/>
          <w:szCs w:val="22"/>
        </w:rPr>
        <w:t>It applies to all staff authorised to commit University expenditure, who must understand and comply with the procurement requirements relevant to their area and funding.</w:t>
      </w:r>
    </w:p>
    <w:p w14:paraId="34C0184B" w14:textId="77777777" w:rsidR="00E26024" w:rsidRPr="00A8326D" w:rsidRDefault="00E26024" w:rsidP="00EB6392">
      <w:pPr>
        <w:ind w:left="360"/>
        <w:rPr>
          <w:rFonts w:ascii="Arial" w:hAnsi="Arial" w:cs="Arial"/>
          <w:sz w:val="22"/>
          <w:szCs w:val="22"/>
        </w:rPr>
      </w:pPr>
    </w:p>
    <w:p w14:paraId="79159F54" w14:textId="2346A747" w:rsidR="00E26024" w:rsidRPr="00A8326D" w:rsidRDefault="00E26024" w:rsidP="00EB6392">
      <w:pPr>
        <w:ind w:left="360"/>
        <w:rPr>
          <w:rFonts w:ascii="Arial" w:hAnsi="Arial" w:cs="Arial"/>
          <w:sz w:val="22"/>
          <w:szCs w:val="22"/>
        </w:rPr>
      </w:pPr>
      <w:r w:rsidRPr="00A8326D">
        <w:rPr>
          <w:rFonts w:ascii="Arial" w:hAnsi="Arial" w:cs="Arial"/>
          <w:sz w:val="22"/>
          <w:szCs w:val="22"/>
        </w:rPr>
        <w:t xml:space="preserve">Procurement is a key enabler of the University’s strategic ambitions, supporting delivery of </w:t>
      </w:r>
      <w:hyperlink r:id="rId11" w:history="1">
        <w:r w:rsidRPr="00A8326D">
          <w:rPr>
            <w:rStyle w:val="Hyperlink"/>
            <w:rFonts w:ascii="Arial" w:hAnsi="Arial" w:cs="Arial"/>
            <w:b/>
            <w:sz w:val="22"/>
            <w:szCs w:val="22"/>
          </w:rPr>
          <w:t>Manchester 2035</w:t>
        </w:r>
      </w:hyperlink>
      <w:r w:rsidRPr="00A8326D">
        <w:rPr>
          <w:rFonts w:ascii="Arial" w:hAnsi="Arial" w:cs="Arial"/>
          <w:sz w:val="22"/>
          <w:szCs w:val="22"/>
        </w:rPr>
        <w:t>. With over £500m of third-party spend managed annually, effective procurement is critical to cost optimisation, commercial risk management and the delivery of strategic value. Through its procurement activity and supply chain relationships, the University aims to secure value for money, optimise total cost of ownership, manage risk and contribute to sustainable and responsible outcomes aligned to its purpose and priorities.</w:t>
      </w:r>
    </w:p>
    <w:p w14:paraId="2AEAAEFC" w14:textId="77777777" w:rsidR="00E26024" w:rsidRPr="00A8326D" w:rsidRDefault="00E26024" w:rsidP="00EB6392">
      <w:pPr>
        <w:ind w:left="360"/>
        <w:rPr>
          <w:rFonts w:ascii="Arial" w:hAnsi="Arial" w:cs="Arial"/>
          <w:sz w:val="22"/>
          <w:szCs w:val="22"/>
        </w:rPr>
      </w:pPr>
    </w:p>
    <w:p w14:paraId="4D8E6482" w14:textId="77777777" w:rsidR="00E26024" w:rsidRPr="00A8326D" w:rsidRDefault="00E26024" w:rsidP="00EB6392">
      <w:pPr>
        <w:ind w:left="360"/>
        <w:rPr>
          <w:rFonts w:ascii="Arial" w:hAnsi="Arial" w:cs="Arial"/>
          <w:sz w:val="22"/>
          <w:szCs w:val="22"/>
        </w:rPr>
      </w:pPr>
      <w:r w:rsidRPr="00A8326D">
        <w:rPr>
          <w:rFonts w:ascii="Arial" w:hAnsi="Arial" w:cs="Arial"/>
          <w:sz w:val="22"/>
          <w:szCs w:val="22"/>
        </w:rPr>
        <w:t>All procurement decisions must be commercially informed, balancing cost, quality, risk and strategic fit. Budget holders and authorised purchasers are responsible for ensuring that goods, services and works deliver the most economically advantageous outcome, considering quality, fitness for purpose, delivery requirements, risk and sustainability, and in line with sound business practice and integrity.</w:t>
      </w:r>
    </w:p>
    <w:p w14:paraId="442C89AA" w14:textId="77777777" w:rsidR="00E26024" w:rsidRPr="00A8326D" w:rsidRDefault="00E26024" w:rsidP="00EB6392">
      <w:pPr>
        <w:ind w:left="360"/>
        <w:rPr>
          <w:rFonts w:ascii="Arial" w:hAnsi="Arial" w:cs="Arial"/>
          <w:sz w:val="22"/>
          <w:szCs w:val="22"/>
        </w:rPr>
      </w:pPr>
    </w:p>
    <w:p w14:paraId="6AB2A6F7" w14:textId="3E41C082" w:rsidR="00E26024" w:rsidRPr="00A8326D" w:rsidRDefault="00E26024" w:rsidP="00EB6392">
      <w:pPr>
        <w:ind w:left="360"/>
        <w:rPr>
          <w:rFonts w:ascii="Arial" w:hAnsi="Arial" w:cs="Arial"/>
          <w:sz w:val="22"/>
          <w:szCs w:val="22"/>
        </w:rPr>
      </w:pPr>
      <w:r w:rsidRPr="00A8326D">
        <w:rPr>
          <w:rFonts w:ascii="Arial" w:hAnsi="Arial" w:cs="Arial"/>
          <w:sz w:val="22"/>
          <w:szCs w:val="22"/>
        </w:rPr>
        <w:t xml:space="preserve">This Policy sets out the principles, requirements and controls needed to ensure compliance with the University’s </w:t>
      </w:r>
      <w:hyperlink r:id="rId12" w:history="1">
        <w:r w:rsidR="00937B75" w:rsidRPr="00A8326D">
          <w:rPr>
            <w:rStyle w:val="Hyperlink"/>
            <w:rFonts w:ascii="Arial" w:hAnsi="Arial" w:cs="Arial"/>
            <w:sz w:val="22"/>
            <w:szCs w:val="22"/>
          </w:rPr>
          <w:t>Financial Regulations</w:t>
        </w:r>
      </w:hyperlink>
      <w:r w:rsidR="00937B75" w:rsidRPr="00A8326D">
        <w:rPr>
          <w:rFonts w:ascii="Arial" w:hAnsi="Arial" w:cs="Arial"/>
          <w:sz w:val="22"/>
          <w:szCs w:val="22"/>
        </w:rPr>
        <w:t xml:space="preserve"> </w:t>
      </w:r>
      <w:r w:rsidRPr="00A8326D">
        <w:rPr>
          <w:rFonts w:ascii="Arial" w:hAnsi="Arial" w:cs="Arial"/>
          <w:sz w:val="22"/>
          <w:szCs w:val="22"/>
        </w:rPr>
        <w:t>and applicable legal and regulatory obligations. It also supports agile, commercially effective procurement that meets operational and strategic needs. Procurement activity must be conducted in a fair, transparent and proportionate manner, promoting value for money and effective competition where appropriate.</w:t>
      </w:r>
    </w:p>
    <w:p w14:paraId="4A053A28" w14:textId="77777777" w:rsidR="00E26024" w:rsidRPr="00A8326D" w:rsidRDefault="00E26024" w:rsidP="00EB6392">
      <w:pPr>
        <w:ind w:left="360"/>
        <w:rPr>
          <w:rFonts w:ascii="Arial" w:hAnsi="Arial" w:cs="Arial"/>
          <w:sz w:val="22"/>
          <w:szCs w:val="22"/>
        </w:rPr>
      </w:pPr>
    </w:p>
    <w:p w14:paraId="62BC4678" w14:textId="77777777" w:rsidR="00E26024" w:rsidRPr="00A8326D" w:rsidRDefault="00E26024" w:rsidP="00EB6392">
      <w:pPr>
        <w:ind w:left="360"/>
        <w:rPr>
          <w:rFonts w:ascii="Arial" w:hAnsi="Arial" w:cs="Arial"/>
          <w:sz w:val="22"/>
          <w:szCs w:val="22"/>
        </w:rPr>
      </w:pPr>
      <w:r w:rsidRPr="00A8326D">
        <w:rPr>
          <w:rFonts w:ascii="Arial" w:hAnsi="Arial" w:cs="Arial"/>
          <w:sz w:val="22"/>
          <w:szCs w:val="22"/>
        </w:rPr>
        <w:t>Commercial Procurement Services (CPS) is responsible for establishing and maintaining the frameworks, processes and guidance required to support Academic Schools, Research Institutes and Professional Services. This includes ensuring compliance with legal, ethical and institutional requirements, and enabling the achievement of value for money.</w:t>
      </w:r>
    </w:p>
    <w:p w14:paraId="7BE79C14" w14:textId="77777777" w:rsidR="00E26024" w:rsidRPr="00A8326D" w:rsidRDefault="00E26024" w:rsidP="00EB6392">
      <w:pPr>
        <w:ind w:left="360"/>
        <w:rPr>
          <w:rFonts w:ascii="Arial" w:hAnsi="Arial" w:cs="Arial"/>
          <w:sz w:val="22"/>
          <w:szCs w:val="22"/>
        </w:rPr>
      </w:pPr>
    </w:p>
    <w:p w14:paraId="6BE84348" w14:textId="364D71EA" w:rsidR="00E26024" w:rsidRPr="00A8326D" w:rsidRDefault="00E26024" w:rsidP="00EB6392">
      <w:pPr>
        <w:ind w:left="360"/>
        <w:rPr>
          <w:rFonts w:ascii="Arial" w:hAnsi="Arial" w:cs="Arial"/>
          <w:sz w:val="22"/>
          <w:szCs w:val="22"/>
        </w:rPr>
      </w:pPr>
      <w:r w:rsidRPr="00A8326D">
        <w:rPr>
          <w:rFonts w:ascii="Arial" w:hAnsi="Arial" w:cs="Arial"/>
          <w:sz w:val="22"/>
          <w:szCs w:val="22"/>
        </w:rPr>
        <w:t xml:space="preserve">Further guidance on procurement procedures, tendering requirements and purchasing processes is available via the </w:t>
      </w:r>
      <w:hyperlink r:id="rId13" w:history="1">
        <w:r w:rsidR="00937B75" w:rsidRPr="00A8326D">
          <w:rPr>
            <w:rStyle w:val="Hyperlink"/>
            <w:rFonts w:ascii="Arial" w:hAnsi="Arial" w:cs="Arial"/>
            <w:sz w:val="22"/>
            <w:szCs w:val="22"/>
          </w:rPr>
          <w:t>Commercial Procurement Services SharePoint</w:t>
        </w:r>
      </w:hyperlink>
      <w:r w:rsidR="00937B75" w:rsidRPr="00A8326D">
        <w:rPr>
          <w:rFonts w:ascii="Arial" w:hAnsi="Arial" w:cs="Arial"/>
          <w:sz w:val="22"/>
          <w:szCs w:val="22"/>
        </w:rPr>
        <w:t>.</w:t>
      </w:r>
    </w:p>
    <w:p w14:paraId="7A1034DF" w14:textId="77777777" w:rsidR="00E26024" w:rsidRPr="00A8326D" w:rsidRDefault="00E26024" w:rsidP="00EB6392">
      <w:pPr>
        <w:ind w:left="360"/>
        <w:rPr>
          <w:rFonts w:ascii="Arial" w:hAnsi="Arial" w:cs="Arial"/>
          <w:sz w:val="22"/>
          <w:szCs w:val="22"/>
        </w:rPr>
      </w:pPr>
    </w:p>
    <w:p w14:paraId="486A0B41" w14:textId="77777777" w:rsidR="00E26024" w:rsidRPr="00A8326D" w:rsidRDefault="00E26024" w:rsidP="00EB6392">
      <w:pPr>
        <w:ind w:left="360"/>
        <w:rPr>
          <w:rFonts w:ascii="Arial" w:hAnsi="Arial" w:cs="Arial"/>
          <w:sz w:val="22"/>
          <w:szCs w:val="22"/>
        </w:rPr>
      </w:pPr>
      <w:r w:rsidRPr="00A8326D">
        <w:rPr>
          <w:rFonts w:ascii="Arial" w:hAnsi="Arial" w:cs="Arial"/>
          <w:sz w:val="22"/>
          <w:szCs w:val="22"/>
        </w:rPr>
        <w:t>This Policy supports strong financial governance and reinforces the University’s commitment to sustainability and responsible procurement. Where relevant and proportionate, procurement activity should consider environmental impact, ethical supply chains, equality, diversity and inclusion, and opportunities to deliver positive social and economic value.</w:t>
      </w:r>
    </w:p>
    <w:p w14:paraId="779B59C3" w14:textId="77777777" w:rsidR="00946E98" w:rsidRPr="00A8326D" w:rsidRDefault="00946E98" w:rsidP="19C9FFFC">
      <w:pPr>
        <w:rPr>
          <w:rFonts w:ascii="Arial" w:hAnsi="Arial" w:cs="Arial"/>
          <w:sz w:val="22"/>
          <w:szCs w:val="22"/>
        </w:rPr>
      </w:pPr>
    </w:p>
    <w:p w14:paraId="478278E8" w14:textId="198F53C2" w:rsidR="00163B53" w:rsidRPr="00A8326D" w:rsidRDefault="00370894" w:rsidP="00721B99">
      <w:pPr>
        <w:pStyle w:val="Heading1"/>
        <w:numPr>
          <w:ilvl w:val="0"/>
          <w:numId w:val="1"/>
        </w:numPr>
        <w:spacing w:before="0"/>
        <w:rPr>
          <w:rFonts w:ascii="Arial" w:hAnsi="Arial" w:cs="Arial"/>
          <w:b/>
          <w:bCs/>
          <w:color w:val="auto"/>
          <w:sz w:val="24"/>
          <w:szCs w:val="24"/>
        </w:rPr>
      </w:pPr>
      <w:bookmarkStart w:id="2" w:name="_Toc163645619"/>
      <w:bookmarkStart w:id="3" w:name="_Toc233967819"/>
      <w:r w:rsidRPr="00A8326D">
        <w:rPr>
          <w:rFonts w:ascii="Arial" w:hAnsi="Arial" w:cs="Arial"/>
          <w:b/>
          <w:bCs/>
          <w:color w:val="auto"/>
          <w:sz w:val="24"/>
          <w:szCs w:val="24"/>
        </w:rPr>
        <w:t>Scope</w:t>
      </w:r>
      <w:r w:rsidR="008369B6" w:rsidRPr="00A8326D">
        <w:rPr>
          <w:rFonts w:ascii="Arial" w:hAnsi="Arial" w:cs="Arial"/>
          <w:b/>
          <w:bCs/>
          <w:color w:val="auto"/>
          <w:sz w:val="24"/>
          <w:szCs w:val="24"/>
        </w:rPr>
        <w:t xml:space="preserve"> and Definitions</w:t>
      </w:r>
      <w:bookmarkEnd w:id="2"/>
      <w:bookmarkEnd w:id="3"/>
    </w:p>
    <w:p w14:paraId="0FE42D05" w14:textId="2E591809" w:rsidR="009F677D" w:rsidRPr="00A8326D" w:rsidRDefault="00AC6A53" w:rsidP="6714EF20">
      <w:pPr>
        <w:pStyle w:val="Heading2"/>
        <w:rPr>
          <w:rFonts w:ascii="Arial" w:hAnsi="Arial" w:cs="Arial"/>
          <w:b/>
          <w:bCs/>
          <w:color w:val="auto"/>
          <w:sz w:val="24"/>
          <w:szCs w:val="24"/>
        </w:rPr>
      </w:pPr>
      <w:bookmarkStart w:id="4" w:name="_Toc163645620"/>
      <w:bookmarkStart w:id="5" w:name="_Toc233967820"/>
      <w:r w:rsidRPr="00A8326D">
        <w:rPr>
          <w:rFonts w:ascii="Arial" w:hAnsi="Arial" w:cs="Arial"/>
          <w:b/>
          <w:bCs/>
          <w:color w:val="auto"/>
          <w:sz w:val="24"/>
          <w:szCs w:val="24"/>
        </w:rPr>
        <w:t>2.1</w:t>
      </w:r>
      <w:r w:rsidRPr="00A8326D">
        <w:rPr>
          <w:rFonts w:ascii="Arial" w:hAnsi="Arial" w:cs="Arial"/>
          <w:b/>
          <w:bCs/>
          <w:color w:val="auto"/>
          <w:sz w:val="24"/>
          <w:szCs w:val="24"/>
        </w:rPr>
        <w:tab/>
      </w:r>
      <w:r w:rsidR="009F677D" w:rsidRPr="00A8326D">
        <w:rPr>
          <w:rFonts w:ascii="Arial" w:hAnsi="Arial" w:cs="Arial"/>
          <w:b/>
          <w:bCs/>
          <w:color w:val="auto"/>
          <w:sz w:val="24"/>
          <w:szCs w:val="24"/>
        </w:rPr>
        <w:t>Applicability</w:t>
      </w:r>
      <w:bookmarkEnd w:id="4"/>
      <w:bookmarkEnd w:id="5"/>
    </w:p>
    <w:p w14:paraId="4D22CB87" w14:textId="6A32241B" w:rsidR="19C9FFFC" w:rsidRPr="00A8326D" w:rsidRDefault="19C9FFFC" w:rsidP="19C9FFFC">
      <w:pPr>
        <w:spacing w:line="259" w:lineRule="auto"/>
        <w:rPr>
          <w:rFonts w:ascii="Arial" w:hAnsi="Arial" w:cs="Arial"/>
          <w:sz w:val="22"/>
          <w:szCs w:val="22"/>
        </w:rPr>
      </w:pPr>
    </w:p>
    <w:p w14:paraId="13138DF8" w14:textId="1BECB4E1" w:rsidR="00084DA3" w:rsidRPr="00A8326D" w:rsidRDefault="00084DA3" w:rsidP="00EB6392">
      <w:pPr>
        <w:spacing w:line="259" w:lineRule="auto"/>
        <w:ind w:left="720"/>
        <w:rPr>
          <w:rFonts w:ascii="Arial" w:hAnsi="Arial" w:cs="Arial"/>
          <w:sz w:val="22"/>
          <w:szCs w:val="22"/>
        </w:rPr>
      </w:pPr>
      <w:r w:rsidRPr="00A8326D">
        <w:rPr>
          <w:rFonts w:ascii="Arial" w:hAnsi="Arial" w:cs="Arial"/>
          <w:sz w:val="22"/>
          <w:szCs w:val="22"/>
        </w:rPr>
        <w:t>This Policy applies to purchases of goods, services and works undertaken by the University and its subsidiary undertakings, except where the University’s Audit and Risk Committee has approved an alternative policy for a specific subsidiary undertaking or joint venture.</w:t>
      </w:r>
    </w:p>
    <w:p w14:paraId="703A13CB" w14:textId="77777777" w:rsidR="00084DA3" w:rsidRPr="00A8326D" w:rsidRDefault="00084DA3" w:rsidP="00EB6392">
      <w:pPr>
        <w:spacing w:line="259" w:lineRule="auto"/>
        <w:ind w:left="720"/>
        <w:rPr>
          <w:rFonts w:ascii="Arial" w:hAnsi="Arial" w:cs="Arial"/>
          <w:sz w:val="22"/>
          <w:szCs w:val="22"/>
        </w:rPr>
      </w:pPr>
    </w:p>
    <w:p w14:paraId="7F16557E" w14:textId="2C95A1E9" w:rsidR="00084DA3" w:rsidRPr="00A8326D" w:rsidRDefault="00084DA3" w:rsidP="00EB6392">
      <w:pPr>
        <w:spacing w:line="259" w:lineRule="auto"/>
        <w:ind w:left="720"/>
        <w:rPr>
          <w:rFonts w:ascii="Arial" w:hAnsi="Arial" w:cs="Arial"/>
          <w:sz w:val="22"/>
          <w:szCs w:val="22"/>
        </w:rPr>
      </w:pPr>
      <w:r w:rsidRPr="00A8326D">
        <w:rPr>
          <w:rFonts w:ascii="Arial" w:hAnsi="Arial" w:cs="Arial"/>
          <w:sz w:val="22"/>
          <w:szCs w:val="22"/>
        </w:rPr>
        <w:t xml:space="preserve">It applies irrespective of the source of funding and to all purchasing activity undertaken by members of staff in connection with their University duties. For the purposes of this Policy, the term </w:t>
      </w:r>
      <w:r w:rsidR="00D31BC0" w:rsidRPr="00A8326D">
        <w:rPr>
          <w:rFonts w:ascii="Arial" w:hAnsi="Arial" w:cs="Arial"/>
          <w:sz w:val="22"/>
          <w:szCs w:val="22"/>
        </w:rPr>
        <w:t>“</w:t>
      </w:r>
      <w:r w:rsidRPr="00A8326D">
        <w:rPr>
          <w:rFonts w:ascii="Arial" w:hAnsi="Arial" w:cs="Arial"/>
          <w:sz w:val="22"/>
          <w:szCs w:val="22"/>
        </w:rPr>
        <w:t>members of staff</w:t>
      </w:r>
      <w:r w:rsidR="00D31BC0" w:rsidRPr="00A8326D">
        <w:rPr>
          <w:rFonts w:ascii="Arial" w:hAnsi="Arial" w:cs="Arial"/>
          <w:sz w:val="22"/>
          <w:szCs w:val="22"/>
        </w:rPr>
        <w:t>”</w:t>
      </w:r>
      <w:r w:rsidRPr="00A8326D">
        <w:rPr>
          <w:rFonts w:ascii="Arial" w:hAnsi="Arial" w:cs="Arial"/>
          <w:sz w:val="22"/>
          <w:szCs w:val="22"/>
        </w:rPr>
        <w:t xml:space="preserve"> includes University employees and any other individuals authorised to undertake purchasing activity on behalf of the University.</w:t>
      </w:r>
    </w:p>
    <w:p w14:paraId="16DAC1A1" w14:textId="77777777" w:rsidR="00084DA3" w:rsidRPr="00A8326D" w:rsidRDefault="00084DA3" w:rsidP="00EB6392">
      <w:pPr>
        <w:spacing w:line="259" w:lineRule="auto"/>
        <w:ind w:left="720"/>
        <w:rPr>
          <w:rFonts w:ascii="Arial" w:hAnsi="Arial" w:cs="Arial"/>
          <w:sz w:val="22"/>
          <w:szCs w:val="22"/>
        </w:rPr>
      </w:pPr>
    </w:p>
    <w:p w14:paraId="614304E5" w14:textId="635672EA" w:rsidR="00084DA3" w:rsidRPr="00A8326D" w:rsidRDefault="00084DA3" w:rsidP="00EB6392">
      <w:pPr>
        <w:spacing w:line="259" w:lineRule="auto"/>
        <w:ind w:left="720"/>
        <w:rPr>
          <w:rFonts w:ascii="Arial" w:hAnsi="Arial" w:cs="Arial"/>
          <w:sz w:val="22"/>
          <w:szCs w:val="22"/>
        </w:rPr>
      </w:pPr>
      <w:r w:rsidRPr="00A8326D">
        <w:rPr>
          <w:rFonts w:ascii="Arial" w:hAnsi="Arial" w:cs="Arial"/>
          <w:sz w:val="22"/>
          <w:szCs w:val="22"/>
        </w:rPr>
        <w:t xml:space="preserve">This Policy sets out the approved methods of purchasing at the University and the circumstances in which they may be used. For the purposes of this Policy, the terms </w:t>
      </w:r>
      <w:r w:rsidR="00614F6A" w:rsidRPr="00A8326D">
        <w:rPr>
          <w:rFonts w:ascii="Arial" w:hAnsi="Arial" w:cs="Arial"/>
          <w:sz w:val="22"/>
          <w:szCs w:val="22"/>
        </w:rPr>
        <w:t>“</w:t>
      </w:r>
      <w:r w:rsidRPr="00A8326D">
        <w:rPr>
          <w:rFonts w:ascii="Arial" w:hAnsi="Arial" w:cs="Arial"/>
          <w:sz w:val="22"/>
          <w:szCs w:val="22"/>
        </w:rPr>
        <w:t>purchasing</w:t>
      </w:r>
      <w:r w:rsidR="00614F6A" w:rsidRPr="00A8326D">
        <w:rPr>
          <w:rFonts w:ascii="Arial" w:hAnsi="Arial" w:cs="Arial"/>
          <w:sz w:val="22"/>
          <w:szCs w:val="22"/>
        </w:rPr>
        <w:t>”</w:t>
      </w:r>
      <w:r w:rsidRPr="00A8326D">
        <w:rPr>
          <w:rFonts w:ascii="Arial" w:hAnsi="Arial" w:cs="Arial"/>
          <w:sz w:val="22"/>
          <w:szCs w:val="22"/>
        </w:rPr>
        <w:t xml:space="preserve"> and </w:t>
      </w:r>
      <w:r w:rsidR="00614F6A" w:rsidRPr="00A8326D">
        <w:rPr>
          <w:rFonts w:ascii="Arial" w:hAnsi="Arial" w:cs="Arial"/>
          <w:sz w:val="22"/>
          <w:szCs w:val="22"/>
        </w:rPr>
        <w:t>“</w:t>
      </w:r>
      <w:r w:rsidRPr="00A8326D">
        <w:rPr>
          <w:rFonts w:ascii="Arial" w:hAnsi="Arial" w:cs="Arial"/>
          <w:sz w:val="22"/>
          <w:szCs w:val="22"/>
        </w:rPr>
        <w:t>purchase</w:t>
      </w:r>
      <w:r w:rsidR="00614F6A" w:rsidRPr="00A8326D">
        <w:rPr>
          <w:rFonts w:ascii="Arial" w:hAnsi="Arial" w:cs="Arial"/>
          <w:sz w:val="22"/>
          <w:szCs w:val="22"/>
        </w:rPr>
        <w:t>”</w:t>
      </w:r>
      <w:r w:rsidRPr="00A8326D">
        <w:rPr>
          <w:rFonts w:ascii="Arial" w:hAnsi="Arial" w:cs="Arial"/>
          <w:sz w:val="22"/>
          <w:szCs w:val="22"/>
        </w:rPr>
        <w:t xml:space="preserve"> refer to the following means of acquiring goods, services and works:</w:t>
      </w:r>
    </w:p>
    <w:p w14:paraId="631FA300" w14:textId="77777777" w:rsidR="00084DA3" w:rsidRPr="00A8326D" w:rsidRDefault="00084DA3" w:rsidP="00084DA3">
      <w:pPr>
        <w:spacing w:line="259" w:lineRule="auto"/>
        <w:rPr>
          <w:rFonts w:ascii="Arial" w:hAnsi="Arial" w:cs="Arial"/>
          <w:sz w:val="22"/>
          <w:szCs w:val="22"/>
        </w:rPr>
      </w:pPr>
    </w:p>
    <w:p w14:paraId="4FBD20B9" w14:textId="4573B042" w:rsidR="00084DA3" w:rsidRPr="00A8326D" w:rsidRDefault="00084DA3" w:rsidP="00721B99">
      <w:pPr>
        <w:pStyle w:val="ListParagraph"/>
        <w:numPr>
          <w:ilvl w:val="0"/>
          <w:numId w:val="2"/>
        </w:numPr>
        <w:spacing w:line="259" w:lineRule="auto"/>
        <w:rPr>
          <w:rFonts w:ascii="Arial" w:hAnsi="Arial" w:cs="Arial"/>
          <w:sz w:val="22"/>
          <w:szCs w:val="22"/>
        </w:rPr>
      </w:pPr>
      <w:r w:rsidRPr="00A8326D">
        <w:rPr>
          <w:rFonts w:ascii="Arial" w:hAnsi="Arial" w:cs="Arial"/>
          <w:sz w:val="22"/>
          <w:szCs w:val="22"/>
        </w:rPr>
        <w:t xml:space="preserve">University </w:t>
      </w:r>
      <w:r w:rsidR="007B5AB8" w:rsidRPr="00A8326D">
        <w:rPr>
          <w:rFonts w:ascii="Arial" w:hAnsi="Arial" w:cs="Arial"/>
          <w:sz w:val="22"/>
          <w:szCs w:val="22"/>
        </w:rPr>
        <w:t>Purchase Order</w:t>
      </w:r>
      <w:r w:rsidRPr="00A8326D">
        <w:rPr>
          <w:rFonts w:ascii="Arial" w:hAnsi="Arial" w:cs="Arial"/>
          <w:sz w:val="22"/>
          <w:szCs w:val="22"/>
        </w:rPr>
        <w:t>s</w:t>
      </w:r>
    </w:p>
    <w:p w14:paraId="1C6E3181" w14:textId="77777777" w:rsidR="00084DA3" w:rsidRPr="00A8326D" w:rsidRDefault="00084DA3" w:rsidP="00721B99">
      <w:pPr>
        <w:pStyle w:val="ListParagraph"/>
        <w:numPr>
          <w:ilvl w:val="0"/>
          <w:numId w:val="2"/>
        </w:numPr>
        <w:spacing w:line="259" w:lineRule="auto"/>
        <w:rPr>
          <w:rFonts w:ascii="Arial" w:hAnsi="Arial" w:cs="Arial"/>
          <w:sz w:val="22"/>
          <w:szCs w:val="22"/>
        </w:rPr>
      </w:pPr>
      <w:r w:rsidRPr="00A8326D">
        <w:rPr>
          <w:rFonts w:ascii="Arial" w:hAnsi="Arial" w:cs="Arial"/>
          <w:sz w:val="22"/>
          <w:szCs w:val="22"/>
        </w:rPr>
        <w:t>University purchasing cards</w:t>
      </w:r>
    </w:p>
    <w:p w14:paraId="7707E973" w14:textId="46047AD3" w:rsidR="00084DA3" w:rsidRPr="00A8326D" w:rsidRDefault="00084DA3" w:rsidP="00721B99">
      <w:pPr>
        <w:pStyle w:val="ListParagraph"/>
        <w:numPr>
          <w:ilvl w:val="0"/>
          <w:numId w:val="2"/>
        </w:numPr>
        <w:spacing w:line="259" w:lineRule="auto"/>
        <w:rPr>
          <w:rFonts w:ascii="Arial" w:hAnsi="Arial" w:cs="Arial"/>
          <w:sz w:val="22"/>
          <w:szCs w:val="22"/>
        </w:rPr>
      </w:pPr>
      <w:r w:rsidRPr="00A8326D">
        <w:rPr>
          <w:rFonts w:ascii="Arial" w:hAnsi="Arial" w:cs="Arial"/>
          <w:sz w:val="22"/>
          <w:szCs w:val="22"/>
        </w:rPr>
        <w:t>any other purchasing method approved through a specific written dispensation from the Chief Finance Officer</w:t>
      </w:r>
      <w:r w:rsidR="008B5444" w:rsidRPr="00A8326D">
        <w:rPr>
          <w:rFonts w:ascii="Arial" w:hAnsi="Arial" w:cs="Arial"/>
          <w:sz w:val="22"/>
          <w:szCs w:val="22"/>
        </w:rPr>
        <w:t>.</w:t>
      </w:r>
    </w:p>
    <w:p w14:paraId="0593D838" w14:textId="77777777" w:rsidR="00084DA3" w:rsidRPr="00A8326D" w:rsidRDefault="00084DA3" w:rsidP="00084DA3">
      <w:pPr>
        <w:spacing w:line="259" w:lineRule="auto"/>
        <w:rPr>
          <w:rFonts w:ascii="Arial" w:hAnsi="Arial" w:cs="Arial"/>
          <w:sz w:val="22"/>
          <w:szCs w:val="22"/>
        </w:rPr>
      </w:pPr>
    </w:p>
    <w:p w14:paraId="13DA7E24" w14:textId="173266FE" w:rsidR="00084DA3" w:rsidRPr="00A8326D" w:rsidRDefault="00084DA3" w:rsidP="00EB6392">
      <w:pPr>
        <w:spacing w:line="259" w:lineRule="auto"/>
        <w:ind w:left="720"/>
        <w:rPr>
          <w:rFonts w:ascii="Arial" w:hAnsi="Arial" w:cs="Arial"/>
          <w:sz w:val="22"/>
          <w:szCs w:val="22"/>
        </w:rPr>
      </w:pPr>
      <w:r w:rsidRPr="00A8326D">
        <w:rPr>
          <w:rFonts w:ascii="Arial" w:hAnsi="Arial" w:cs="Arial"/>
          <w:sz w:val="22"/>
          <w:szCs w:val="22"/>
        </w:rPr>
        <w:t xml:space="preserve">The direct employment of staff is not considered a purchase of goods and or services and is governed by </w:t>
      </w:r>
      <w:r w:rsidR="008B5444" w:rsidRPr="00A8326D">
        <w:rPr>
          <w:rFonts w:ascii="Arial" w:hAnsi="Arial" w:cs="Arial"/>
          <w:sz w:val="22"/>
          <w:szCs w:val="22"/>
        </w:rPr>
        <w:t>People</w:t>
      </w:r>
      <w:r w:rsidRPr="00A8326D">
        <w:rPr>
          <w:rFonts w:ascii="Arial" w:hAnsi="Arial" w:cs="Arial"/>
          <w:sz w:val="22"/>
          <w:szCs w:val="22"/>
        </w:rPr>
        <w:t xml:space="preserve"> </w:t>
      </w:r>
      <w:r w:rsidR="00CD0589" w:rsidRPr="00A8326D">
        <w:rPr>
          <w:rFonts w:ascii="Arial" w:hAnsi="Arial" w:cs="Arial"/>
          <w:sz w:val="22"/>
          <w:szCs w:val="22"/>
        </w:rPr>
        <w:t xml:space="preserve">Directorate </w:t>
      </w:r>
      <w:r w:rsidRPr="00A8326D">
        <w:rPr>
          <w:rFonts w:ascii="Arial" w:hAnsi="Arial" w:cs="Arial"/>
          <w:sz w:val="22"/>
          <w:szCs w:val="22"/>
        </w:rPr>
        <w:t xml:space="preserve">policies and procedures. However, the </w:t>
      </w:r>
      <w:r w:rsidR="00164629" w:rsidRPr="00A8326D">
        <w:rPr>
          <w:rFonts w:ascii="Arial" w:hAnsi="Arial" w:cs="Arial"/>
          <w:sz w:val="22"/>
          <w:szCs w:val="22"/>
        </w:rPr>
        <w:t>sourcing</w:t>
      </w:r>
      <w:r w:rsidRPr="00A8326D">
        <w:rPr>
          <w:rFonts w:ascii="Arial" w:hAnsi="Arial" w:cs="Arial"/>
          <w:sz w:val="22"/>
          <w:szCs w:val="22"/>
        </w:rPr>
        <w:t xml:space="preserve"> of individuals through agencies or commercial contracts, including consultancy arrangements and Personal Service Companies, is within scope of this Policy and must be managed in accordance with University procurement requirements.</w:t>
      </w:r>
    </w:p>
    <w:p w14:paraId="4025DB7B" w14:textId="77777777" w:rsidR="00084DA3" w:rsidRPr="00A8326D" w:rsidRDefault="00084DA3" w:rsidP="00084DA3">
      <w:pPr>
        <w:spacing w:line="259" w:lineRule="auto"/>
        <w:rPr>
          <w:rFonts w:ascii="Arial" w:hAnsi="Arial" w:cs="Arial"/>
          <w:sz w:val="22"/>
          <w:szCs w:val="22"/>
        </w:rPr>
      </w:pPr>
    </w:p>
    <w:p w14:paraId="0761E490" w14:textId="77777777" w:rsidR="00084DA3" w:rsidRPr="00A8326D" w:rsidRDefault="00084DA3" w:rsidP="00EB6392">
      <w:pPr>
        <w:spacing w:line="259" w:lineRule="auto"/>
        <w:ind w:left="720"/>
        <w:rPr>
          <w:rFonts w:ascii="Arial" w:hAnsi="Arial" w:cs="Arial"/>
          <w:sz w:val="22"/>
          <w:szCs w:val="22"/>
        </w:rPr>
      </w:pPr>
      <w:r w:rsidRPr="00A8326D">
        <w:rPr>
          <w:rFonts w:ascii="Arial" w:hAnsi="Arial" w:cs="Arial"/>
          <w:sz w:val="22"/>
          <w:szCs w:val="22"/>
        </w:rPr>
        <w:t xml:space="preserve">The following are </w:t>
      </w:r>
      <w:r w:rsidRPr="00A8326D">
        <w:rPr>
          <w:rFonts w:ascii="Arial" w:hAnsi="Arial" w:cs="Arial"/>
          <w:sz w:val="22"/>
          <w:szCs w:val="22"/>
          <w:u w:val="single"/>
        </w:rPr>
        <w:t>excluded</w:t>
      </w:r>
      <w:r w:rsidRPr="00A8326D">
        <w:rPr>
          <w:rFonts w:ascii="Arial" w:hAnsi="Arial" w:cs="Arial"/>
          <w:sz w:val="22"/>
          <w:szCs w:val="22"/>
        </w:rPr>
        <w:t xml:space="preserve"> from the scope of this Policy and are governed by the University’s Financial Regulations:</w:t>
      </w:r>
    </w:p>
    <w:p w14:paraId="518A2AD9" w14:textId="77777777" w:rsidR="00084DA3" w:rsidRPr="00A8326D" w:rsidRDefault="00084DA3" w:rsidP="00EB6392">
      <w:pPr>
        <w:spacing w:line="259" w:lineRule="auto"/>
        <w:ind w:left="720"/>
        <w:rPr>
          <w:rFonts w:ascii="Arial" w:hAnsi="Arial" w:cs="Arial"/>
          <w:sz w:val="22"/>
          <w:szCs w:val="22"/>
        </w:rPr>
      </w:pPr>
    </w:p>
    <w:p w14:paraId="3C9AAC10" w14:textId="77777777" w:rsidR="00084DA3" w:rsidRPr="00A8326D" w:rsidRDefault="00084DA3" w:rsidP="00EB6392">
      <w:pPr>
        <w:pStyle w:val="ListParagraph"/>
        <w:numPr>
          <w:ilvl w:val="0"/>
          <w:numId w:val="3"/>
        </w:numPr>
        <w:spacing w:line="259" w:lineRule="auto"/>
        <w:ind w:left="1440"/>
        <w:rPr>
          <w:rFonts w:ascii="Arial" w:hAnsi="Arial" w:cs="Arial"/>
          <w:sz w:val="22"/>
          <w:szCs w:val="22"/>
        </w:rPr>
      </w:pPr>
      <w:r w:rsidRPr="00A8326D">
        <w:rPr>
          <w:rFonts w:ascii="Arial" w:hAnsi="Arial" w:cs="Arial"/>
          <w:sz w:val="22"/>
          <w:szCs w:val="22"/>
        </w:rPr>
        <w:t>travel and subsistence</w:t>
      </w:r>
    </w:p>
    <w:p w14:paraId="49FE8F4D" w14:textId="77777777" w:rsidR="00084DA3" w:rsidRPr="00A8326D" w:rsidRDefault="00084DA3" w:rsidP="00EB6392">
      <w:pPr>
        <w:pStyle w:val="ListParagraph"/>
        <w:numPr>
          <w:ilvl w:val="0"/>
          <w:numId w:val="3"/>
        </w:numPr>
        <w:spacing w:line="259" w:lineRule="auto"/>
        <w:ind w:left="1440"/>
        <w:rPr>
          <w:rFonts w:ascii="Arial" w:hAnsi="Arial" w:cs="Arial"/>
          <w:sz w:val="22"/>
          <w:szCs w:val="22"/>
        </w:rPr>
      </w:pPr>
      <w:r w:rsidRPr="00A8326D">
        <w:rPr>
          <w:rFonts w:ascii="Arial" w:hAnsi="Arial" w:cs="Arial"/>
          <w:sz w:val="22"/>
          <w:szCs w:val="22"/>
        </w:rPr>
        <w:t>out-of-pocket expenses</w:t>
      </w:r>
    </w:p>
    <w:p w14:paraId="4C368F35" w14:textId="7996075A" w:rsidR="00084DA3" w:rsidRPr="00A8326D" w:rsidRDefault="00084DA3" w:rsidP="00EB6392">
      <w:pPr>
        <w:pStyle w:val="ListParagraph"/>
        <w:numPr>
          <w:ilvl w:val="0"/>
          <w:numId w:val="3"/>
        </w:numPr>
        <w:spacing w:line="259" w:lineRule="auto"/>
        <w:ind w:left="1440"/>
        <w:rPr>
          <w:rFonts w:ascii="Arial" w:hAnsi="Arial" w:cs="Arial"/>
          <w:sz w:val="22"/>
          <w:szCs w:val="22"/>
        </w:rPr>
      </w:pPr>
      <w:r w:rsidRPr="00A8326D">
        <w:rPr>
          <w:rFonts w:ascii="Arial" w:hAnsi="Arial" w:cs="Arial"/>
          <w:sz w:val="22"/>
          <w:szCs w:val="22"/>
        </w:rPr>
        <w:t>University assets</w:t>
      </w:r>
    </w:p>
    <w:p w14:paraId="515010D3" w14:textId="57269085" w:rsidR="00084DA3" w:rsidRPr="00A8326D" w:rsidRDefault="00084DA3" w:rsidP="00EB6392">
      <w:pPr>
        <w:pStyle w:val="ListParagraph"/>
        <w:numPr>
          <w:ilvl w:val="0"/>
          <w:numId w:val="3"/>
        </w:numPr>
        <w:spacing w:line="259" w:lineRule="auto"/>
        <w:ind w:left="1440"/>
        <w:rPr>
          <w:rFonts w:ascii="Arial" w:hAnsi="Arial" w:cs="Arial"/>
          <w:sz w:val="22"/>
          <w:szCs w:val="22"/>
        </w:rPr>
      </w:pPr>
      <w:r w:rsidRPr="00A8326D">
        <w:rPr>
          <w:rFonts w:ascii="Arial" w:hAnsi="Arial" w:cs="Arial"/>
          <w:sz w:val="22"/>
          <w:szCs w:val="22"/>
        </w:rPr>
        <w:t>lease of goods</w:t>
      </w:r>
    </w:p>
    <w:p w14:paraId="410B5263" w14:textId="729AA79F" w:rsidR="19C9FFFC" w:rsidRPr="00A8326D" w:rsidRDefault="19C9FFFC" w:rsidP="19C9FFFC">
      <w:pPr>
        <w:spacing w:line="259" w:lineRule="auto"/>
        <w:rPr>
          <w:rFonts w:ascii="Arial" w:hAnsi="Arial" w:cs="Arial"/>
          <w:sz w:val="22"/>
          <w:szCs w:val="22"/>
        </w:rPr>
      </w:pPr>
    </w:p>
    <w:p w14:paraId="184CDC18" w14:textId="7AE82D1D" w:rsidR="004669A2" w:rsidRPr="006779A6" w:rsidRDefault="6D1D9756" w:rsidP="3BE27EBB">
      <w:pPr>
        <w:pStyle w:val="Heading2"/>
        <w:spacing w:line="259" w:lineRule="auto"/>
        <w:rPr>
          <w:rFonts w:ascii="Arial" w:hAnsi="Arial" w:cs="Arial"/>
          <w:b/>
          <w:bCs/>
          <w:color w:val="auto"/>
          <w:sz w:val="24"/>
          <w:szCs w:val="24"/>
        </w:rPr>
      </w:pPr>
      <w:bookmarkStart w:id="6" w:name="_Toc233967821"/>
      <w:r w:rsidRPr="006779A6">
        <w:rPr>
          <w:rFonts w:ascii="Arial" w:hAnsi="Arial" w:cs="Arial"/>
          <w:b/>
          <w:bCs/>
          <w:color w:val="auto"/>
          <w:sz w:val="24"/>
          <w:szCs w:val="24"/>
        </w:rPr>
        <w:t>2.2</w:t>
      </w:r>
      <w:r w:rsidR="004669A2" w:rsidRPr="006779A6">
        <w:rPr>
          <w:rFonts w:ascii="Arial" w:hAnsi="Arial" w:cs="Arial"/>
          <w:b/>
          <w:bCs/>
          <w:color w:val="auto"/>
          <w:sz w:val="24"/>
          <w:szCs w:val="24"/>
        </w:rPr>
        <w:tab/>
      </w:r>
      <w:r w:rsidRPr="006779A6">
        <w:rPr>
          <w:rFonts w:ascii="Arial" w:hAnsi="Arial" w:cs="Arial"/>
          <w:b/>
          <w:bCs/>
          <w:color w:val="auto"/>
          <w:sz w:val="24"/>
          <w:szCs w:val="24"/>
        </w:rPr>
        <w:t>Definitions</w:t>
      </w:r>
      <w:bookmarkEnd w:id="6"/>
    </w:p>
    <w:p w14:paraId="2A69EC8C" w14:textId="77777777" w:rsidR="00AF1548" w:rsidRPr="00A8326D" w:rsidRDefault="00AF1548" w:rsidP="00AF1548">
      <w:pPr>
        <w:rPr>
          <w:rFonts w:ascii="Arial" w:hAnsi="Arial" w:cs="Arial"/>
        </w:rPr>
      </w:pPr>
    </w:p>
    <w:p w14:paraId="1933589D" w14:textId="4C339C02" w:rsidR="008203C1" w:rsidRPr="00A8326D" w:rsidRDefault="6D1D9756" w:rsidP="00EB6392">
      <w:pPr>
        <w:ind w:left="720"/>
        <w:rPr>
          <w:rFonts w:ascii="Arial" w:hAnsi="Arial" w:cs="Arial"/>
          <w:sz w:val="22"/>
          <w:szCs w:val="22"/>
        </w:rPr>
      </w:pPr>
      <w:r w:rsidRPr="00A8326D">
        <w:rPr>
          <w:rFonts w:ascii="Arial" w:hAnsi="Arial" w:cs="Arial"/>
          <w:sz w:val="22"/>
          <w:szCs w:val="22"/>
        </w:rPr>
        <w:t>Key definitions used within this policy include the following.</w:t>
      </w:r>
    </w:p>
    <w:p w14:paraId="7B534D24" w14:textId="77777777" w:rsidR="006F550D" w:rsidRPr="00A8326D" w:rsidRDefault="006F550D" w:rsidP="00EB6392">
      <w:pPr>
        <w:ind w:left="720"/>
        <w:rPr>
          <w:rFonts w:ascii="Arial" w:hAnsi="Arial" w:cs="Arial"/>
          <w:sz w:val="22"/>
          <w:szCs w:val="22"/>
        </w:rPr>
      </w:pPr>
    </w:p>
    <w:tbl>
      <w:tblPr>
        <w:tblStyle w:val="TableGrid"/>
        <w:tblW w:w="0" w:type="auto"/>
        <w:tblInd w:w="720" w:type="dxa"/>
        <w:tblLook w:val="04A0" w:firstRow="1" w:lastRow="0" w:firstColumn="1" w:lastColumn="0" w:noHBand="0" w:noVBand="1"/>
      </w:tblPr>
      <w:tblGrid>
        <w:gridCol w:w="1671"/>
        <w:gridCol w:w="6625"/>
      </w:tblGrid>
      <w:tr w:rsidR="006F550D" w:rsidRPr="00A8326D" w14:paraId="676EAA89" w14:textId="77777777" w:rsidTr="006F550D">
        <w:tc>
          <w:tcPr>
            <w:tcW w:w="1543" w:type="dxa"/>
          </w:tcPr>
          <w:p w14:paraId="10751A39" w14:textId="77777777" w:rsidR="006F550D" w:rsidRPr="00A8326D" w:rsidRDefault="006F550D" w:rsidP="006F550D">
            <w:pPr>
              <w:spacing w:line="259" w:lineRule="auto"/>
              <w:rPr>
                <w:rFonts w:ascii="Arial" w:eastAsia="Calibri" w:hAnsi="Arial" w:cs="Arial"/>
                <w:b/>
                <w:bCs/>
                <w:color w:val="000000" w:themeColor="text1"/>
                <w:sz w:val="22"/>
                <w:szCs w:val="22"/>
              </w:rPr>
            </w:pPr>
            <w:r w:rsidRPr="00A8326D">
              <w:rPr>
                <w:rFonts w:ascii="Arial" w:eastAsia="Calibri" w:hAnsi="Arial" w:cs="Arial"/>
                <w:b/>
                <w:bCs/>
                <w:color w:val="000000" w:themeColor="text1"/>
                <w:sz w:val="22"/>
                <w:szCs w:val="22"/>
              </w:rPr>
              <w:t>Procurement</w:t>
            </w:r>
          </w:p>
          <w:p w14:paraId="42A069C8" w14:textId="77777777" w:rsidR="006F550D" w:rsidRPr="00A8326D" w:rsidRDefault="006F550D" w:rsidP="00EB6392">
            <w:pPr>
              <w:rPr>
                <w:rFonts w:ascii="Arial" w:hAnsi="Arial" w:cs="Arial"/>
                <w:sz w:val="22"/>
                <w:szCs w:val="22"/>
              </w:rPr>
            </w:pPr>
          </w:p>
        </w:tc>
        <w:tc>
          <w:tcPr>
            <w:tcW w:w="6753" w:type="dxa"/>
          </w:tcPr>
          <w:p w14:paraId="1F06EAE9" w14:textId="5636BC74" w:rsidR="006F550D" w:rsidRPr="00A8326D" w:rsidRDefault="006F550D" w:rsidP="006F550D">
            <w:pPr>
              <w:spacing w:line="259" w:lineRule="auto"/>
              <w:rPr>
                <w:rFonts w:ascii="Arial" w:eastAsia="Calibri" w:hAnsi="Arial" w:cs="Arial"/>
                <w:color w:val="000000" w:themeColor="text1"/>
                <w:sz w:val="22"/>
                <w:szCs w:val="22"/>
              </w:rPr>
            </w:pPr>
            <w:r w:rsidRPr="00A8326D">
              <w:rPr>
                <w:rFonts w:ascii="Arial" w:eastAsia="Calibri" w:hAnsi="Arial" w:cs="Arial"/>
                <w:color w:val="000000" w:themeColor="text1"/>
                <w:sz w:val="22"/>
                <w:szCs w:val="22"/>
              </w:rPr>
              <w:t>The process of acquiring goods, services and works from external suppliers, covering the full lifecycle from identification of need through to contract award and ongoing management.</w:t>
            </w:r>
          </w:p>
        </w:tc>
      </w:tr>
      <w:tr w:rsidR="006F550D" w:rsidRPr="00A8326D" w14:paraId="006B2065" w14:textId="77777777" w:rsidTr="006F550D">
        <w:tc>
          <w:tcPr>
            <w:tcW w:w="1543" w:type="dxa"/>
          </w:tcPr>
          <w:p w14:paraId="7CF72BC0" w14:textId="77777777" w:rsidR="006F550D" w:rsidRPr="00A8326D" w:rsidRDefault="006F550D" w:rsidP="006F550D">
            <w:pPr>
              <w:spacing w:line="259" w:lineRule="auto"/>
              <w:rPr>
                <w:rFonts w:ascii="Arial" w:eastAsia="Calibri" w:hAnsi="Arial" w:cs="Arial"/>
                <w:b/>
                <w:bCs/>
                <w:color w:val="000000" w:themeColor="text1"/>
                <w:sz w:val="22"/>
                <w:szCs w:val="22"/>
              </w:rPr>
            </w:pPr>
            <w:r w:rsidRPr="00A8326D">
              <w:rPr>
                <w:rFonts w:ascii="Arial" w:eastAsia="Calibri" w:hAnsi="Arial" w:cs="Arial"/>
                <w:b/>
                <w:bCs/>
                <w:color w:val="000000" w:themeColor="text1"/>
                <w:sz w:val="22"/>
                <w:szCs w:val="22"/>
              </w:rPr>
              <w:t>Purchase / Purchasing</w:t>
            </w:r>
          </w:p>
          <w:p w14:paraId="1B9124F6" w14:textId="77777777" w:rsidR="006F550D" w:rsidRPr="00A8326D" w:rsidRDefault="006F550D" w:rsidP="00EB6392">
            <w:pPr>
              <w:rPr>
                <w:rFonts w:ascii="Arial" w:hAnsi="Arial" w:cs="Arial"/>
                <w:sz w:val="22"/>
                <w:szCs w:val="22"/>
              </w:rPr>
            </w:pPr>
          </w:p>
        </w:tc>
        <w:tc>
          <w:tcPr>
            <w:tcW w:w="6753" w:type="dxa"/>
          </w:tcPr>
          <w:p w14:paraId="2A43A704" w14:textId="6B46AF2C" w:rsidR="006F550D" w:rsidRPr="00A8326D" w:rsidRDefault="006F550D" w:rsidP="006F550D">
            <w:pPr>
              <w:spacing w:line="259" w:lineRule="auto"/>
              <w:rPr>
                <w:rFonts w:ascii="Arial" w:eastAsia="Calibri" w:hAnsi="Arial" w:cs="Arial"/>
                <w:color w:val="000000" w:themeColor="text1"/>
                <w:sz w:val="22"/>
                <w:szCs w:val="22"/>
              </w:rPr>
            </w:pPr>
            <w:r w:rsidRPr="00A8326D">
              <w:rPr>
                <w:rFonts w:ascii="Arial" w:eastAsia="Calibri" w:hAnsi="Arial" w:cs="Arial"/>
                <w:color w:val="000000" w:themeColor="text1"/>
                <w:sz w:val="22"/>
                <w:szCs w:val="22"/>
              </w:rPr>
              <w:t>Any method by which the University acquires goods, services or works from a third party, including the use of Purchase Orders, purchasing cards, contracts or other approved purchasing mechanisms.</w:t>
            </w:r>
          </w:p>
        </w:tc>
      </w:tr>
      <w:tr w:rsidR="006F550D" w:rsidRPr="00A8326D" w14:paraId="60193C3E" w14:textId="77777777" w:rsidTr="006F550D">
        <w:tc>
          <w:tcPr>
            <w:tcW w:w="1543" w:type="dxa"/>
          </w:tcPr>
          <w:p w14:paraId="586CD30F" w14:textId="77777777" w:rsidR="006F550D" w:rsidRPr="00A8326D" w:rsidRDefault="006F550D" w:rsidP="006F550D">
            <w:pPr>
              <w:spacing w:line="259" w:lineRule="auto"/>
              <w:rPr>
                <w:rFonts w:ascii="Arial" w:eastAsia="Calibri" w:hAnsi="Arial" w:cs="Arial"/>
                <w:b/>
                <w:bCs/>
                <w:color w:val="000000" w:themeColor="text1"/>
                <w:sz w:val="22"/>
                <w:szCs w:val="22"/>
              </w:rPr>
            </w:pPr>
            <w:r w:rsidRPr="00A8326D">
              <w:rPr>
                <w:rFonts w:ascii="Arial" w:eastAsia="Calibri" w:hAnsi="Arial" w:cs="Arial"/>
                <w:b/>
                <w:bCs/>
                <w:color w:val="000000" w:themeColor="text1"/>
                <w:sz w:val="22"/>
                <w:szCs w:val="22"/>
              </w:rPr>
              <w:t>Value for Money (VfM)</w:t>
            </w:r>
          </w:p>
          <w:p w14:paraId="28C6714C" w14:textId="77777777" w:rsidR="006F550D" w:rsidRPr="00A8326D" w:rsidRDefault="006F550D" w:rsidP="00EB6392">
            <w:pPr>
              <w:rPr>
                <w:rFonts w:ascii="Arial" w:hAnsi="Arial" w:cs="Arial"/>
                <w:sz w:val="22"/>
                <w:szCs w:val="22"/>
              </w:rPr>
            </w:pPr>
          </w:p>
        </w:tc>
        <w:tc>
          <w:tcPr>
            <w:tcW w:w="6753" w:type="dxa"/>
          </w:tcPr>
          <w:p w14:paraId="34ED7949" w14:textId="77777777" w:rsidR="006F550D" w:rsidRPr="00A8326D" w:rsidRDefault="006F550D" w:rsidP="006F550D">
            <w:pPr>
              <w:spacing w:line="259" w:lineRule="auto"/>
              <w:rPr>
                <w:rFonts w:ascii="Arial" w:eastAsia="Calibri" w:hAnsi="Arial" w:cs="Arial"/>
                <w:color w:val="000000" w:themeColor="text1"/>
                <w:sz w:val="22"/>
                <w:szCs w:val="22"/>
              </w:rPr>
            </w:pPr>
            <w:r w:rsidRPr="00A8326D">
              <w:rPr>
                <w:rFonts w:ascii="Arial" w:eastAsia="Calibri" w:hAnsi="Arial" w:cs="Arial"/>
                <w:color w:val="000000" w:themeColor="text1"/>
                <w:sz w:val="22"/>
                <w:szCs w:val="22"/>
              </w:rPr>
              <w:t>The optimum combination of whole-life cost, quality, fitness for purpose, risk and sustainability, rather than lowest price alone.</w:t>
            </w:r>
          </w:p>
          <w:p w14:paraId="5FF549B3" w14:textId="77777777" w:rsidR="006F550D" w:rsidRPr="00A8326D" w:rsidRDefault="006F550D" w:rsidP="00EB6392">
            <w:pPr>
              <w:rPr>
                <w:rFonts w:ascii="Arial" w:hAnsi="Arial" w:cs="Arial"/>
                <w:sz w:val="22"/>
                <w:szCs w:val="22"/>
              </w:rPr>
            </w:pPr>
          </w:p>
        </w:tc>
      </w:tr>
      <w:tr w:rsidR="006F550D" w:rsidRPr="00A8326D" w14:paraId="3940D413" w14:textId="77777777" w:rsidTr="006F550D">
        <w:tc>
          <w:tcPr>
            <w:tcW w:w="1543" w:type="dxa"/>
          </w:tcPr>
          <w:p w14:paraId="00A926C7" w14:textId="77777777" w:rsidR="006F550D" w:rsidRPr="00A8326D" w:rsidRDefault="006F550D" w:rsidP="006F550D">
            <w:pPr>
              <w:spacing w:line="259" w:lineRule="auto"/>
              <w:rPr>
                <w:rFonts w:ascii="Arial" w:eastAsia="Calibri" w:hAnsi="Arial" w:cs="Arial"/>
                <w:b/>
                <w:bCs/>
                <w:color w:val="000000" w:themeColor="text1"/>
                <w:sz w:val="22"/>
                <w:szCs w:val="22"/>
              </w:rPr>
            </w:pPr>
            <w:r w:rsidRPr="00A8326D">
              <w:rPr>
                <w:rFonts w:ascii="Arial" w:eastAsia="Calibri" w:hAnsi="Arial" w:cs="Arial"/>
                <w:b/>
                <w:bCs/>
                <w:color w:val="000000" w:themeColor="text1"/>
                <w:sz w:val="22"/>
                <w:szCs w:val="22"/>
              </w:rPr>
              <w:t>Authorised Purchaser</w:t>
            </w:r>
          </w:p>
          <w:p w14:paraId="4329015F" w14:textId="77777777" w:rsidR="006F550D" w:rsidRPr="00A8326D" w:rsidRDefault="006F550D" w:rsidP="00EB6392">
            <w:pPr>
              <w:rPr>
                <w:rFonts w:ascii="Arial" w:hAnsi="Arial" w:cs="Arial"/>
                <w:sz w:val="22"/>
                <w:szCs w:val="22"/>
              </w:rPr>
            </w:pPr>
          </w:p>
        </w:tc>
        <w:tc>
          <w:tcPr>
            <w:tcW w:w="6753" w:type="dxa"/>
          </w:tcPr>
          <w:p w14:paraId="28403196" w14:textId="77777777" w:rsidR="006F550D" w:rsidRPr="00A8326D" w:rsidRDefault="006F550D" w:rsidP="006F550D">
            <w:pPr>
              <w:spacing w:line="259" w:lineRule="auto"/>
              <w:rPr>
                <w:rFonts w:ascii="Arial" w:eastAsia="Calibri" w:hAnsi="Arial" w:cs="Arial"/>
                <w:color w:val="000000" w:themeColor="text1"/>
                <w:sz w:val="22"/>
                <w:szCs w:val="22"/>
              </w:rPr>
            </w:pPr>
            <w:r w:rsidRPr="00A8326D">
              <w:rPr>
                <w:rFonts w:ascii="Arial" w:eastAsia="Calibri" w:hAnsi="Arial" w:cs="Arial"/>
                <w:color w:val="000000" w:themeColor="text1"/>
                <w:sz w:val="22"/>
                <w:szCs w:val="22"/>
              </w:rPr>
              <w:t xml:space="preserve">An individual with delegated authority to approve or commit University expenditure in accordance with the University’s </w:t>
            </w:r>
            <w:hyperlink r:id="rId14" w:history="1">
              <w:r w:rsidRPr="00A8326D">
                <w:rPr>
                  <w:rStyle w:val="Hyperlink"/>
                  <w:rFonts w:ascii="Arial" w:eastAsia="Calibri" w:hAnsi="Arial" w:cs="Arial"/>
                  <w:sz w:val="22"/>
                  <w:szCs w:val="22"/>
                </w:rPr>
                <w:t>Financial Regulations</w:t>
              </w:r>
            </w:hyperlink>
            <w:r w:rsidRPr="00A8326D">
              <w:rPr>
                <w:rFonts w:ascii="Arial" w:eastAsia="Calibri" w:hAnsi="Arial" w:cs="Arial"/>
                <w:color w:val="000000" w:themeColor="text1"/>
                <w:sz w:val="22"/>
                <w:szCs w:val="22"/>
              </w:rPr>
              <w:t xml:space="preserve"> and this Policy.</w:t>
            </w:r>
          </w:p>
          <w:p w14:paraId="1726741A" w14:textId="77777777" w:rsidR="006F550D" w:rsidRPr="00A8326D" w:rsidRDefault="006F550D" w:rsidP="00EB6392">
            <w:pPr>
              <w:rPr>
                <w:rFonts w:ascii="Arial" w:hAnsi="Arial" w:cs="Arial"/>
                <w:sz w:val="22"/>
                <w:szCs w:val="22"/>
              </w:rPr>
            </w:pPr>
          </w:p>
        </w:tc>
      </w:tr>
      <w:tr w:rsidR="006F550D" w:rsidRPr="00A8326D" w14:paraId="49AA1ADD" w14:textId="77777777" w:rsidTr="006F550D">
        <w:tc>
          <w:tcPr>
            <w:tcW w:w="1543" w:type="dxa"/>
          </w:tcPr>
          <w:p w14:paraId="65D9D481" w14:textId="77777777" w:rsidR="006F550D" w:rsidRPr="00A8326D" w:rsidRDefault="006F550D" w:rsidP="00CC6842">
            <w:pPr>
              <w:spacing w:line="259" w:lineRule="auto"/>
              <w:rPr>
                <w:rFonts w:ascii="Arial" w:eastAsia="Calibri" w:hAnsi="Arial" w:cs="Arial"/>
                <w:b/>
                <w:bCs/>
                <w:color w:val="000000" w:themeColor="text1"/>
                <w:sz w:val="22"/>
                <w:szCs w:val="22"/>
              </w:rPr>
            </w:pPr>
            <w:r w:rsidRPr="00A8326D">
              <w:rPr>
                <w:rFonts w:ascii="Arial" w:eastAsia="Calibri" w:hAnsi="Arial" w:cs="Arial"/>
                <w:b/>
                <w:bCs/>
                <w:color w:val="000000" w:themeColor="text1"/>
                <w:sz w:val="22"/>
                <w:szCs w:val="22"/>
              </w:rPr>
              <w:t>Commitment to Spend</w:t>
            </w:r>
          </w:p>
          <w:p w14:paraId="0714B373" w14:textId="77777777" w:rsidR="006F550D" w:rsidRPr="00A8326D" w:rsidRDefault="006F550D" w:rsidP="00EB6392">
            <w:pPr>
              <w:rPr>
                <w:rFonts w:ascii="Arial" w:hAnsi="Arial" w:cs="Arial"/>
                <w:sz w:val="22"/>
                <w:szCs w:val="22"/>
              </w:rPr>
            </w:pPr>
          </w:p>
        </w:tc>
        <w:tc>
          <w:tcPr>
            <w:tcW w:w="6753" w:type="dxa"/>
          </w:tcPr>
          <w:p w14:paraId="4034EE63" w14:textId="3E2E8151" w:rsidR="006F550D" w:rsidRPr="00A8326D" w:rsidRDefault="00CC6842" w:rsidP="00CC6842">
            <w:pPr>
              <w:spacing w:line="259" w:lineRule="auto"/>
              <w:rPr>
                <w:rFonts w:ascii="Arial" w:hAnsi="Arial" w:cs="Arial"/>
                <w:sz w:val="22"/>
                <w:szCs w:val="22"/>
              </w:rPr>
            </w:pPr>
            <w:r w:rsidRPr="00A8326D">
              <w:rPr>
                <w:rFonts w:ascii="Arial" w:eastAsia="Calibri" w:hAnsi="Arial" w:cs="Arial"/>
                <w:color w:val="000000" w:themeColor="text1"/>
                <w:sz w:val="22"/>
                <w:szCs w:val="22"/>
              </w:rPr>
              <w:t>Any action that creates a financial or contractual obligation for the University, including, but not limited to, verbal agreements, acceptance of supplier terms, issue of a Purchase Order or execution of a contract.</w:t>
            </w:r>
          </w:p>
        </w:tc>
      </w:tr>
      <w:tr w:rsidR="006F550D" w:rsidRPr="00A8326D" w14:paraId="234D2B06" w14:textId="77777777" w:rsidTr="006F550D">
        <w:tc>
          <w:tcPr>
            <w:tcW w:w="1543" w:type="dxa"/>
          </w:tcPr>
          <w:p w14:paraId="1923D09A" w14:textId="77777777" w:rsidR="00CC6842" w:rsidRPr="00A8326D" w:rsidRDefault="00CC6842" w:rsidP="00CC6842">
            <w:pPr>
              <w:spacing w:line="259" w:lineRule="auto"/>
              <w:rPr>
                <w:rFonts w:ascii="Arial" w:eastAsia="Calibri" w:hAnsi="Arial" w:cs="Arial"/>
                <w:b/>
                <w:color w:val="000000" w:themeColor="text1"/>
                <w:sz w:val="22"/>
                <w:szCs w:val="22"/>
              </w:rPr>
            </w:pPr>
            <w:r w:rsidRPr="00A8326D">
              <w:rPr>
                <w:rFonts w:ascii="Arial" w:eastAsia="Calibri" w:hAnsi="Arial" w:cs="Arial"/>
                <w:b/>
                <w:color w:val="000000" w:themeColor="text1"/>
                <w:sz w:val="22"/>
                <w:szCs w:val="22"/>
              </w:rPr>
              <w:t>Supplier</w:t>
            </w:r>
          </w:p>
          <w:p w14:paraId="1DD57464" w14:textId="77777777" w:rsidR="006F550D" w:rsidRPr="00A8326D" w:rsidRDefault="006F550D" w:rsidP="00EB6392">
            <w:pPr>
              <w:rPr>
                <w:rFonts w:ascii="Arial" w:hAnsi="Arial" w:cs="Arial"/>
                <w:sz w:val="22"/>
                <w:szCs w:val="22"/>
              </w:rPr>
            </w:pPr>
          </w:p>
        </w:tc>
        <w:tc>
          <w:tcPr>
            <w:tcW w:w="6753" w:type="dxa"/>
          </w:tcPr>
          <w:p w14:paraId="20DEED95" w14:textId="33013D30" w:rsidR="006F550D" w:rsidRPr="00A8326D" w:rsidRDefault="00CC6842" w:rsidP="00CC6842">
            <w:pPr>
              <w:spacing w:line="259" w:lineRule="auto"/>
              <w:rPr>
                <w:rFonts w:ascii="Arial" w:eastAsia="Calibri" w:hAnsi="Arial" w:cs="Arial"/>
                <w:color w:val="000000" w:themeColor="text1"/>
                <w:sz w:val="22"/>
                <w:szCs w:val="22"/>
              </w:rPr>
            </w:pPr>
            <w:r w:rsidRPr="00A8326D">
              <w:rPr>
                <w:rFonts w:ascii="Arial" w:eastAsia="Calibri" w:hAnsi="Arial" w:cs="Arial"/>
                <w:color w:val="000000" w:themeColor="text1"/>
                <w:sz w:val="22"/>
                <w:szCs w:val="22"/>
              </w:rPr>
              <w:t>Any external organisation or individual that provides goods, services or works to the University under a contractual or purchasing arrangement.</w:t>
            </w:r>
          </w:p>
        </w:tc>
      </w:tr>
      <w:tr w:rsidR="00CC6842" w:rsidRPr="00A8326D" w14:paraId="3673CB9F" w14:textId="77777777" w:rsidTr="006F550D">
        <w:tc>
          <w:tcPr>
            <w:tcW w:w="1543" w:type="dxa"/>
          </w:tcPr>
          <w:p w14:paraId="772CFE03" w14:textId="488D45DA" w:rsidR="00CC6842" w:rsidRPr="00A8326D" w:rsidRDefault="00CC6842" w:rsidP="00EB6392">
            <w:pPr>
              <w:rPr>
                <w:rFonts w:ascii="Arial" w:hAnsi="Arial" w:cs="Arial"/>
                <w:sz w:val="22"/>
                <w:szCs w:val="22"/>
              </w:rPr>
            </w:pPr>
            <w:r w:rsidRPr="00A8326D">
              <w:rPr>
                <w:rFonts w:ascii="Arial" w:hAnsi="Arial" w:cs="Arial"/>
                <w:b/>
                <w:sz w:val="22"/>
                <w:szCs w:val="22"/>
              </w:rPr>
              <w:t>Contract</w:t>
            </w:r>
          </w:p>
        </w:tc>
        <w:tc>
          <w:tcPr>
            <w:tcW w:w="6753" w:type="dxa"/>
          </w:tcPr>
          <w:p w14:paraId="1419A24B" w14:textId="7D63B978" w:rsidR="00CC6842" w:rsidRPr="00A8326D" w:rsidRDefault="00CC6842" w:rsidP="00CC6842">
            <w:pPr>
              <w:spacing w:line="259" w:lineRule="auto"/>
              <w:rPr>
                <w:rFonts w:ascii="Arial" w:hAnsi="Arial" w:cs="Arial"/>
                <w:sz w:val="22"/>
                <w:szCs w:val="22"/>
              </w:rPr>
            </w:pPr>
            <w:r w:rsidRPr="00A8326D">
              <w:rPr>
                <w:rFonts w:ascii="Arial" w:hAnsi="Arial" w:cs="Arial"/>
                <w:sz w:val="22"/>
                <w:szCs w:val="22"/>
              </w:rPr>
              <w:t>A legally binding agreement between the University and a supplier for the provision of goods, services or works, which may be formed in writing, verbally or through acceptance of terms and conditions.</w:t>
            </w:r>
          </w:p>
        </w:tc>
      </w:tr>
      <w:tr w:rsidR="00CC6842" w:rsidRPr="00A8326D" w14:paraId="76F7A126" w14:textId="77777777" w:rsidTr="006F550D">
        <w:tc>
          <w:tcPr>
            <w:tcW w:w="1543" w:type="dxa"/>
          </w:tcPr>
          <w:p w14:paraId="46DF7BA6" w14:textId="3F892A39" w:rsidR="00CC6842" w:rsidRPr="00A8326D" w:rsidRDefault="00400A92" w:rsidP="00EB6392">
            <w:pPr>
              <w:rPr>
                <w:rFonts w:ascii="Arial" w:hAnsi="Arial" w:cs="Arial"/>
                <w:sz w:val="22"/>
                <w:szCs w:val="22"/>
              </w:rPr>
            </w:pPr>
            <w:r w:rsidRPr="00A8326D">
              <w:rPr>
                <w:rFonts w:ascii="Arial" w:hAnsi="Arial" w:cs="Arial"/>
                <w:b/>
                <w:sz w:val="22"/>
                <w:szCs w:val="22"/>
              </w:rPr>
              <w:t>Contract Owner</w:t>
            </w:r>
          </w:p>
        </w:tc>
        <w:tc>
          <w:tcPr>
            <w:tcW w:w="6753" w:type="dxa"/>
          </w:tcPr>
          <w:p w14:paraId="0697572A" w14:textId="3376C197" w:rsidR="00CC6842" w:rsidRPr="00A8326D" w:rsidRDefault="00400A92" w:rsidP="00E73FDD">
            <w:pPr>
              <w:spacing w:line="259" w:lineRule="auto"/>
              <w:rPr>
                <w:rFonts w:ascii="Arial" w:hAnsi="Arial" w:cs="Arial"/>
                <w:sz w:val="22"/>
                <w:szCs w:val="22"/>
              </w:rPr>
            </w:pPr>
            <w:r w:rsidRPr="00A8326D">
              <w:rPr>
                <w:rFonts w:ascii="Arial" w:hAnsi="Arial" w:cs="Arial"/>
                <w:sz w:val="22"/>
                <w:szCs w:val="22"/>
              </w:rPr>
              <w:t>The individual responsible for the overall management, performance and compliance of a contract on behalf of the University, typically the Budget Holder unless otherwise formally designated.</w:t>
            </w:r>
          </w:p>
        </w:tc>
      </w:tr>
      <w:tr w:rsidR="00CC6842" w:rsidRPr="00A8326D" w14:paraId="121B87FF" w14:textId="77777777" w:rsidTr="006F550D">
        <w:tc>
          <w:tcPr>
            <w:tcW w:w="1543" w:type="dxa"/>
          </w:tcPr>
          <w:p w14:paraId="65980037" w14:textId="27280C70" w:rsidR="00CC6842" w:rsidRPr="00A8326D" w:rsidRDefault="00E73FDD" w:rsidP="00EB6392">
            <w:pPr>
              <w:rPr>
                <w:rFonts w:ascii="Arial" w:hAnsi="Arial" w:cs="Arial"/>
                <w:sz w:val="22"/>
                <w:szCs w:val="22"/>
              </w:rPr>
            </w:pPr>
            <w:r w:rsidRPr="00A8326D">
              <w:rPr>
                <w:rFonts w:ascii="Arial" w:hAnsi="Arial" w:cs="Arial"/>
                <w:b/>
                <w:sz w:val="22"/>
                <w:szCs w:val="22"/>
              </w:rPr>
              <w:t>Contract Management</w:t>
            </w:r>
          </w:p>
        </w:tc>
        <w:tc>
          <w:tcPr>
            <w:tcW w:w="6753" w:type="dxa"/>
          </w:tcPr>
          <w:p w14:paraId="134D289B" w14:textId="49A83A04" w:rsidR="00E73FDD" w:rsidRPr="00A8326D" w:rsidRDefault="00E73FDD" w:rsidP="00E73FDD">
            <w:pPr>
              <w:spacing w:line="259" w:lineRule="auto"/>
              <w:rPr>
                <w:rFonts w:ascii="Arial" w:hAnsi="Arial" w:cs="Arial"/>
                <w:sz w:val="22"/>
                <w:szCs w:val="22"/>
              </w:rPr>
            </w:pPr>
            <w:r w:rsidRPr="00A8326D">
              <w:rPr>
                <w:rFonts w:ascii="Arial" w:hAnsi="Arial" w:cs="Arial"/>
                <w:sz w:val="22"/>
                <w:szCs w:val="22"/>
              </w:rPr>
              <w:t>The process of managing supplier relationships and contractual obligations throughout the contract lifecycle, including performance monitoring, risk management, variation, renewal and termination.</w:t>
            </w:r>
          </w:p>
        </w:tc>
      </w:tr>
      <w:tr w:rsidR="00CC6842" w:rsidRPr="00A8326D" w14:paraId="1BF71E5B" w14:textId="77777777" w:rsidTr="006F550D">
        <w:tc>
          <w:tcPr>
            <w:tcW w:w="1543" w:type="dxa"/>
          </w:tcPr>
          <w:p w14:paraId="46D6B1CC" w14:textId="5FCF6563" w:rsidR="00CC6842" w:rsidRPr="00A8326D" w:rsidRDefault="00E73FDD" w:rsidP="00EB6392">
            <w:pPr>
              <w:rPr>
                <w:rFonts w:ascii="Arial" w:hAnsi="Arial" w:cs="Arial"/>
                <w:sz w:val="22"/>
                <w:szCs w:val="22"/>
              </w:rPr>
            </w:pPr>
            <w:r w:rsidRPr="00A8326D">
              <w:rPr>
                <w:rFonts w:ascii="Arial" w:hAnsi="Arial" w:cs="Arial"/>
                <w:b/>
                <w:sz w:val="22"/>
                <w:szCs w:val="22"/>
              </w:rPr>
              <w:t>Total Cost of Ownership (TCO)</w:t>
            </w:r>
          </w:p>
        </w:tc>
        <w:tc>
          <w:tcPr>
            <w:tcW w:w="6753" w:type="dxa"/>
          </w:tcPr>
          <w:p w14:paraId="356FC576" w14:textId="6A7EB143" w:rsidR="00CC6842" w:rsidRPr="00A8326D" w:rsidRDefault="00E73FDD" w:rsidP="00E73FDD">
            <w:pPr>
              <w:spacing w:line="259" w:lineRule="auto"/>
              <w:rPr>
                <w:rFonts w:ascii="Arial" w:hAnsi="Arial" w:cs="Arial"/>
                <w:sz w:val="22"/>
                <w:szCs w:val="22"/>
              </w:rPr>
            </w:pPr>
            <w:r w:rsidRPr="00A8326D">
              <w:rPr>
                <w:rFonts w:ascii="Arial" w:hAnsi="Arial" w:cs="Arial"/>
                <w:sz w:val="22"/>
                <w:szCs w:val="22"/>
              </w:rPr>
              <w:t>The full lifecycle cost of a good, service or work, including acquisition, implementation, operation, maintenance, support and disposal costs.</w:t>
            </w:r>
          </w:p>
        </w:tc>
      </w:tr>
      <w:tr w:rsidR="00CC6842" w:rsidRPr="00A8326D" w14:paraId="1D104BAA" w14:textId="77777777" w:rsidTr="006F550D">
        <w:tc>
          <w:tcPr>
            <w:tcW w:w="1543" w:type="dxa"/>
          </w:tcPr>
          <w:p w14:paraId="66C090C8" w14:textId="1C703AA7" w:rsidR="00CC6842" w:rsidRPr="00A8326D" w:rsidRDefault="00E73FDD" w:rsidP="00EB6392">
            <w:pPr>
              <w:rPr>
                <w:rFonts w:ascii="Arial" w:hAnsi="Arial" w:cs="Arial"/>
                <w:sz w:val="22"/>
                <w:szCs w:val="22"/>
              </w:rPr>
            </w:pPr>
            <w:r w:rsidRPr="00A8326D">
              <w:rPr>
                <w:rFonts w:ascii="Arial" w:hAnsi="Arial" w:cs="Arial"/>
                <w:b/>
                <w:sz w:val="22"/>
                <w:szCs w:val="22"/>
              </w:rPr>
              <w:t>Commercial Procurement Services (CPS)</w:t>
            </w:r>
          </w:p>
        </w:tc>
        <w:tc>
          <w:tcPr>
            <w:tcW w:w="6753" w:type="dxa"/>
          </w:tcPr>
          <w:p w14:paraId="047F2738" w14:textId="2177389F" w:rsidR="00CC6842" w:rsidRPr="00A8326D" w:rsidRDefault="00E73FDD" w:rsidP="00EB6392">
            <w:pPr>
              <w:rPr>
                <w:rFonts w:ascii="Arial" w:hAnsi="Arial" w:cs="Arial"/>
                <w:sz w:val="22"/>
                <w:szCs w:val="22"/>
              </w:rPr>
            </w:pPr>
            <w:r w:rsidRPr="00A8326D">
              <w:rPr>
                <w:rFonts w:ascii="Arial" w:hAnsi="Arial" w:cs="Arial"/>
                <w:sz w:val="22"/>
                <w:szCs w:val="22"/>
              </w:rPr>
              <w:t>The University’s central procurement function responsible for providing procurement governance, frameworks, guidance and support to ensure compliant, effective and value-driven procurement activity.</w:t>
            </w:r>
          </w:p>
        </w:tc>
      </w:tr>
      <w:tr w:rsidR="00CC6842" w:rsidRPr="00A8326D" w14:paraId="5260A01F" w14:textId="77777777" w:rsidTr="006F550D">
        <w:tc>
          <w:tcPr>
            <w:tcW w:w="1543" w:type="dxa"/>
          </w:tcPr>
          <w:p w14:paraId="0BF591A2" w14:textId="6D3EE991" w:rsidR="00CC6842" w:rsidRPr="00A8326D" w:rsidRDefault="00E73FDD" w:rsidP="00EB6392">
            <w:pPr>
              <w:rPr>
                <w:rFonts w:ascii="Arial" w:hAnsi="Arial" w:cs="Arial"/>
                <w:sz w:val="22"/>
                <w:szCs w:val="22"/>
              </w:rPr>
            </w:pPr>
            <w:r w:rsidRPr="00A8326D">
              <w:rPr>
                <w:rFonts w:ascii="Arial" w:hAnsi="Arial" w:cs="Arial"/>
                <w:b/>
                <w:sz w:val="22"/>
                <w:szCs w:val="22"/>
              </w:rPr>
              <w:t>Category Management</w:t>
            </w:r>
          </w:p>
        </w:tc>
        <w:tc>
          <w:tcPr>
            <w:tcW w:w="6753" w:type="dxa"/>
          </w:tcPr>
          <w:p w14:paraId="66E09FD5" w14:textId="7C89FF8D" w:rsidR="00CC6842" w:rsidRPr="00A8326D" w:rsidRDefault="00E73FDD" w:rsidP="00E73FDD">
            <w:pPr>
              <w:spacing w:line="259" w:lineRule="auto"/>
              <w:rPr>
                <w:rFonts w:ascii="Arial" w:hAnsi="Arial" w:cs="Arial"/>
                <w:sz w:val="22"/>
                <w:szCs w:val="22"/>
              </w:rPr>
            </w:pPr>
            <w:r w:rsidRPr="00A8326D">
              <w:rPr>
                <w:rFonts w:ascii="Arial" w:hAnsi="Arial" w:cs="Arial"/>
                <w:sz w:val="22"/>
                <w:szCs w:val="22"/>
              </w:rPr>
              <w:t>A strategic approach to procurement that groups related spend into categories and manages them to optimise value, reduce risk and support organisational objectives.</w:t>
            </w:r>
          </w:p>
        </w:tc>
      </w:tr>
      <w:tr w:rsidR="00CC6842" w:rsidRPr="00A8326D" w14:paraId="0A436FE1" w14:textId="77777777" w:rsidTr="006F550D">
        <w:tc>
          <w:tcPr>
            <w:tcW w:w="1543" w:type="dxa"/>
          </w:tcPr>
          <w:p w14:paraId="5EBB9560" w14:textId="56D85BE1" w:rsidR="00CC6842" w:rsidRPr="00A8326D" w:rsidRDefault="00E73FDD" w:rsidP="00EB6392">
            <w:pPr>
              <w:rPr>
                <w:rFonts w:ascii="Arial" w:hAnsi="Arial" w:cs="Arial"/>
                <w:sz w:val="22"/>
                <w:szCs w:val="22"/>
              </w:rPr>
            </w:pPr>
            <w:r w:rsidRPr="00A8326D">
              <w:rPr>
                <w:rFonts w:ascii="Arial" w:hAnsi="Arial" w:cs="Arial"/>
                <w:b/>
                <w:sz w:val="22"/>
                <w:szCs w:val="22"/>
              </w:rPr>
              <w:t>Sourcing Strategy</w:t>
            </w:r>
          </w:p>
        </w:tc>
        <w:tc>
          <w:tcPr>
            <w:tcW w:w="6753" w:type="dxa"/>
          </w:tcPr>
          <w:p w14:paraId="5D5E6B33" w14:textId="6FF1E591" w:rsidR="00CC6842" w:rsidRPr="00A8326D" w:rsidRDefault="00E73FDD" w:rsidP="00E73FDD">
            <w:pPr>
              <w:spacing w:line="259" w:lineRule="auto"/>
              <w:rPr>
                <w:rFonts w:ascii="Arial" w:hAnsi="Arial" w:cs="Arial"/>
                <w:sz w:val="22"/>
                <w:szCs w:val="22"/>
              </w:rPr>
            </w:pPr>
            <w:r w:rsidRPr="00A8326D">
              <w:rPr>
                <w:rFonts w:ascii="Arial" w:hAnsi="Arial" w:cs="Arial"/>
                <w:sz w:val="22"/>
                <w:szCs w:val="22"/>
              </w:rPr>
              <w:t>A structured approach to the market for acquiring goods, services or works, including route to market, competition approach, evaluation methodology and commercial considerations.</w:t>
            </w:r>
          </w:p>
        </w:tc>
      </w:tr>
      <w:tr w:rsidR="00CC6842" w:rsidRPr="00A8326D" w14:paraId="04D8FAEC" w14:textId="77777777" w:rsidTr="006F550D">
        <w:tc>
          <w:tcPr>
            <w:tcW w:w="1543" w:type="dxa"/>
          </w:tcPr>
          <w:p w14:paraId="358AE085" w14:textId="4673133A" w:rsidR="00CC6842" w:rsidRPr="00A8326D" w:rsidRDefault="00E73FDD" w:rsidP="00EB6392">
            <w:pPr>
              <w:rPr>
                <w:rFonts w:ascii="Arial" w:hAnsi="Arial" w:cs="Arial"/>
                <w:sz w:val="22"/>
                <w:szCs w:val="22"/>
              </w:rPr>
            </w:pPr>
            <w:r w:rsidRPr="00A8326D">
              <w:rPr>
                <w:rFonts w:ascii="Arial" w:hAnsi="Arial" w:cs="Arial"/>
                <w:b/>
                <w:sz w:val="22"/>
                <w:szCs w:val="22"/>
              </w:rPr>
              <w:t>Supplier Relationship Management (SRM)</w:t>
            </w:r>
          </w:p>
        </w:tc>
        <w:tc>
          <w:tcPr>
            <w:tcW w:w="6753" w:type="dxa"/>
          </w:tcPr>
          <w:p w14:paraId="2BD42695" w14:textId="56EB91BA" w:rsidR="00CC6842" w:rsidRPr="00A8326D" w:rsidRDefault="00E73FDD" w:rsidP="00E73FDD">
            <w:pPr>
              <w:spacing w:line="259" w:lineRule="auto"/>
              <w:rPr>
                <w:rFonts w:ascii="Arial" w:hAnsi="Arial" w:cs="Arial"/>
                <w:sz w:val="22"/>
                <w:szCs w:val="22"/>
              </w:rPr>
            </w:pPr>
            <w:r w:rsidRPr="00A8326D">
              <w:rPr>
                <w:rFonts w:ascii="Arial" w:hAnsi="Arial" w:cs="Arial"/>
                <w:sz w:val="22"/>
                <w:szCs w:val="22"/>
              </w:rPr>
              <w:t>A structured approach to managing relationships with suppliers, proportionate to their value, risk and criticality, to optimise performance, manage risk and deliver continuous improvement.</w:t>
            </w:r>
          </w:p>
        </w:tc>
      </w:tr>
      <w:tr w:rsidR="00CC6842" w:rsidRPr="00A8326D" w14:paraId="783FB0E8" w14:textId="77777777" w:rsidTr="006F550D">
        <w:tc>
          <w:tcPr>
            <w:tcW w:w="1543" w:type="dxa"/>
          </w:tcPr>
          <w:p w14:paraId="127F849C" w14:textId="03C6002E" w:rsidR="00CC6842" w:rsidRPr="00A8326D" w:rsidRDefault="00E73FDD" w:rsidP="00EB6392">
            <w:pPr>
              <w:rPr>
                <w:rFonts w:ascii="Arial" w:hAnsi="Arial" w:cs="Arial"/>
                <w:sz w:val="22"/>
                <w:szCs w:val="22"/>
              </w:rPr>
            </w:pPr>
            <w:r w:rsidRPr="00A8326D">
              <w:rPr>
                <w:rFonts w:ascii="Arial" w:hAnsi="Arial" w:cs="Arial"/>
                <w:b/>
                <w:sz w:val="22"/>
                <w:szCs w:val="22"/>
              </w:rPr>
              <w:t>Supplier Segmentation</w:t>
            </w:r>
          </w:p>
        </w:tc>
        <w:tc>
          <w:tcPr>
            <w:tcW w:w="6753" w:type="dxa"/>
          </w:tcPr>
          <w:p w14:paraId="410F0500" w14:textId="307D6F80" w:rsidR="00CC6842" w:rsidRPr="00A8326D" w:rsidRDefault="00E73FDD" w:rsidP="005306DB">
            <w:pPr>
              <w:spacing w:line="259" w:lineRule="auto"/>
              <w:rPr>
                <w:rFonts w:ascii="Arial" w:hAnsi="Arial" w:cs="Arial"/>
                <w:sz w:val="22"/>
                <w:szCs w:val="22"/>
              </w:rPr>
            </w:pPr>
            <w:r w:rsidRPr="00A8326D">
              <w:rPr>
                <w:rFonts w:ascii="Arial" w:hAnsi="Arial" w:cs="Arial"/>
                <w:sz w:val="22"/>
                <w:szCs w:val="22"/>
              </w:rPr>
              <w:t>The classification of suppliers into defined groups (e.g. Platinum, Gold, Silver, Bronze) based on factors such as spend, risk and business criticality, to determine the level of management and governance applied.</w:t>
            </w:r>
          </w:p>
        </w:tc>
      </w:tr>
      <w:tr w:rsidR="00CC6842" w:rsidRPr="00A8326D" w14:paraId="128C7DAD" w14:textId="77777777" w:rsidTr="006F550D">
        <w:tc>
          <w:tcPr>
            <w:tcW w:w="1543" w:type="dxa"/>
          </w:tcPr>
          <w:p w14:paraId="5B40CA18" w14:textId="3F98A7E4" w:rsidR="00CC6842" w:rsidRPr="00A8326D" w:rsidRDefault="005306DB" w:rsidP="00EB6392">
            <w:pPr>
              <w:rPr>
                <w:rFonts w:ascii="Arial" w:hAnsi="Arial" w:cs="Arial"/>
                <w:sz w:val="22"/>
                <w:szCs w:val="22"/>
              </w:rPr>
            </w:pPr>
            <w:r w:rsidRPr="00A8326D">
              <w:rPr>
                <w:rFonts w:ascii="Arial" w:hAnsi="Arial" w:cs="Arial"/>
                <w:b/>
                <w:sz w:val="22"/>
                <w:szCs w:val="22"/>
              </w:rPr>
              <w:t>Due Diligence</w:t>
            </w:r>
          </w:p>
        </w:tc>
        <w:tc>
          <w:tcPr>
            <w:tcW w:w="6753" w:type="dxa"/>
          </w:tcPr>
          <w:p w14:paraId="5F95D801" w14:textId="7046C983" w:rsidR="00CC6842" w:rsidRPr="00A8326D" w:rsidRDefault="005306DB" w:rsidP="005306DB">
            <w:pPr>
              <w:spacing w:line="259" w:lineRule="auto"/>
              <w:rPr>
                <w:rFonts w:ascii="Arial" w:hAnsi="Arial" w:cs="Arial"/>
                <w:sz w:val="22"/>
                <w:szCs w:val="22"/>
              </w:rPr>
            </w:pPr>
            <w:r w:rsidRPr="00A8326D">
              <w:rPr>
                <w:rFonts w:ascii="Arial" w:hAnsi="Arial" w:cs="Arial"/>
                <w:sz w:val="22"/>
                <w:szCs w:val="22"/>
              </w:rPr>
              <w:t>The process of assessing a supplier’s suitability, capability, financial standing, compliance and risk prior to entering into a contractual arrangement.</w:t>
            </w:r>
          </w:p>
        </w:tc>
      </w:tr>
      <w:tr w:rsidR="00E73FDD" w:rsidRPr="00A8326D" w14:paraId="219F97C5" w14:textId="77777777" w:rsidTr="006F550D">
        <w:tc>
          <w:tcPr>
            <w:tcW w:w="1543" w:type="dxa"/>
          </w:tcPr>
          <w:p w14:paraId="2D7F9CE7" w14:textId="77777777" w:rsidR="005306DB" w:rsidRPr="00A8326D" w:rsidRDefault="005306DB" w:rsidP="005306DB">
            <w:pPr>
              <w:spacing w:line="259" w:lineRule="auto"/>
              <w:ind w:left="-360"/>
              <w:rPr>
                <w:rFonts w:ascii="Arial" w:hAnsi="Arial" w:cs="Arial"/>
                <w:sz w:val="22"/>
                <w:szCs w:val="22"/>
              </w:rPr>
            </w:pPr>
          </w:p>
          <w:p w14:paraId="4AA88B44" w14:textId="13B31FCA" w:rsidR="00E73FDD" w:rsidRPr="00A8326D" w:rsidRDefault="005306DB" w:rsidP="005306DB">
            <w:pPr>
              <w:rPr>
                <w:rFonts w:ascii="Arial" w:hAnsi="Arial" w:cs="Arial"/>
                <w:sz w:val="22"/>
                <w:szCs w:val="22"/>
              </w:rPr>
            </w:pPr>
            <w:r w:rsidRPr="00A8326D">
              <w:rPr>
                <w:rFonts w:ascii="Arial" w:hAnsi="Arial" w:cs="Arial"/>
                <w:b/>
                <w:sz w:val="22"/>
                <w:szCs w:val="22"/>
              </w:rPr>
              <w:t>Financial Due Diligence</w:t>
            </w:r>
          </w:p>
        </w:tc>
        <w:tc>
          <w:tcPr>
            <w:tcW w:w="6753" w:type="dxa"/>
          </w:tcPr>
          <w:p w14:paraId="3EF394C8" w14:textId="01687868" w:rsidR="00E73FDD" w:rsidRPr="00A8326D" w:rsidRDefault="006B3A34" w:rsidP="00EB6392">
            <w:pPr>
              <w:rPr>
                <w:rFonts w:ascii="Arial" w:hAnsi="Arial" w:cs="Arial"/>
                <w:sz w:val="22"/>
                <w:szCs w:val="22"/>
              </w:rPr>
            </w:pPr>
            <w:r w:rsidRPr="00A8326D">
              <w:rPr>
                <w:rFonts w:ascii="Arial" w:hAnsi="Arial" w:cs="Arial"/>
                <w:sz w:val="22"/>
                <w:szCs w:val="22"/>
              </w:rPr>
              <w:t>The assessment of a supplier’s financial stability and capacity to deliver contractual obligations over the life of the contract.</w:t>
            </w:r>
          </w:p>
        </w:tc>
      </w:tr>
      <w:tr w:rsidR="00E73FDD" w:rsidRPr="00A8326D" w14:paraId="0C2E764A" w14:textId="77777777" w:rsidTr="006F550D">
        <w:tc>
          <w:tcPr>
            <w:tcW w:w="1543" w:type="dxa"/>
          </w:tcPr>
          <w:p w14:paraId="629CB787" w14:textId="6660936B" w:rsidR="00E73FDD" w:rsidRPr="00A8326D" w:rsidRDefault="006B3A34" w:rsidP="00EB6392">
            <w:pPr>
              <w:rPr>
                <w:rFonts w:ascii="Arial" w:hAnsi="Arial" w:cs="Arial"/>
                <w:sz w:val="22"/>
                <w:szCs w:val="22"/>
              </w:rPr>
            </w:pPr>
            <w:r w:rsidRPr="00A8326D">
              <w:rPr>
                <w:rFonts w:ascii="Arial" w:hAnsi="Arial" w:cs="Arial"/>
                <w:b/>
                <w:sz w:val="22"/>
                <w:szCs w:val="22"/>
              </w:rPr>
              <w:t>Risk Assessment</w:t>
            </w:r>
          </w:p>
        </w:tc>
        <w:tc>
          <w:tcPr>
            <w:tcW w:w="6753" w:type="dxa"/>
          </w:tcPr>
          <w:p w14:paraId="3139A9A9" w14:textId="3E00F2D1" w:rsidR="00E73FDD" w:rsidRPr="00A8326D" w:rsidRDefault="006B3A34" w:rsidP="006B3A34">
            <w:pPr>
              <w:spacing w:line="259" w:lineRule="auto"/>
              <w:rPr>
                <w:rFonts w:ascii="Arial" w:hAnsi="Arial" w:cs="Arial"/>
                <w:sz w:val="22"/>
                <w:szCs w:val="22"/>
              </w:rPr>
            </w:pPr>
            <w:r w:rsidRPr="00A8326D">
              <w:rPr>
                <w:rFonts w:ascii="Arial" w:hAnsi="Arial" w:cs="Arial"/>
                <w:sz w:val="22"/>
                <w:szCs w:val="22"/>
              </w:rPr>
              <w:t>The identification and evaluation of potential risks associated with a procurement or supplier arrangement, including financial, operational, legal and reputational risks.</w:t>
            </w:r>
          </w:p>
        </w:tc>
      </w:tr>
      <w:tr w:rsidR="00E73FDD" w:rsidRPr="00A8326D" w14:paraId="7BA5EA98" w14:textId="77777777" w:rsidTr="006F550D">
        <w:tc>
          <w:tcPr>
            <w:tcW w:w="1543" w:type="dxa"/>
          </w:tcPr>
          <w:p w14:paraId="7E981B23" w14:textId="3A0BC8E0" w:rsidR="00E73FDD" w:rsidRPr="00A8326D" w:rsidRDefault="006B3A34" w:rsidP="00EB6392">
            <w:pPr>
              <w:rPr>
                <w:rFonts w:ascii="Arial" w:hAnsi="Arial" w:cs="Arial"/>
                <w:sz w:val="22"/>
                <w:szCs w:val="22"/>
              </w:rPr>
            </w:pPr>
            <w:r w:rsidRPr="00A8326D">
              <w:rPr>
                <w:rFonts w:ascii="Arial" w:hAnsi="Arial" w:cs="Arial"/>
                <w:b/>
                <w:sz w:val="22"/>
                <w:szCs w:val="22"/>
              </w:rPr>
              <w:t>Procure to Pay (P2P)</w:t>
            </w:r>
          </w:p>
        </w:tc>
        <w:tc>
          <w:tcPr>
            <w:tcW w:w="6753" w:type="dxa"/>
          </w:tcPr>
          <w:p w14:paraId="2C56090C" w14:textId="51BEA1F8" w:rsidR="00E73FDD" w:rsidRPr="00A8326D" w:rsidRDefault="006B3A34" w:rsidP="006B3A34">
            <w:pPr>
              <w:spacing w:line="259" w:lineRule="auto"/>
              <w:rPr>
                <w:rFonts w:ascii="Arial" w:hAnsi="Arial" w:cs="Arial"/>
                <w:sz w:val="22"/>
                <w:szCs w:val="22"/>
              </w:rPr>
            </w:pPr>
            <w:r w:rsidRPr="00A8326D">
              <w:rPr>
                <w:rFonts w:ascii="Arial" w:hAnsi="Arial" w:cs="Arial"/>
                <w:sz w:val="22"/>
                <w:szCs w:val="22"/>
              </w:rPr>
              <w:t>The end-to-end process from requisitioning and purchasing goods, services or works through to invoice processing and payment.</w:t>
            </w:r>
          </w:p>
        </w:tc>
      </w:tr>
      <w:tr w:rsidR="00E73FDD" w:rsidRPr="00A8326D" w14:paraId="41C6701D" w14:textId="77777777" w:rsidTr="006F550D">
        <w:tc>
          <w:tcPr>
            <w:tcW w:w="1543" w:type="dxa"/>
          </w:tcPr>
          <w:p w14:paraId="04D6E9B8" w14:textId="0FA477EF" w:rsidR="00E73FDD" w:rsidRPr="00A8326D" w:rsidRDefault="00B60595" w:rsidP="00EB6392">
            <w:pPr>
              <w:rPr>
                <w:rFonts w:ascii="Arial" w:hAnsi="Arial" w:cs="Arial"/>
                <w:sz w:val="22"/>
                <w:szCs w:val="22"/>
              </w:rPr>
            </w:pPr>
            <w:r w:rsidRPr="00A8326D">
              <w:rPr>
                <w:rFonts w:ascii="Arial" w:hAnsi="Arial" w:cs="Arial"/>
                <w:b/>
                <w:bCs/>
                <w:sz w:val="22"/>
                <w:szCs w:val="22"/>
              </w:rPr>
              <w:t>Purchase Order</w:t>
            </w:r>
            <w:r w:rsidRPr="00A8326D">
              <w:rPr>
                <w:rFonts w:ascii="Arial" w:hAnsi="Arial" w:cs="Arial"/>
                <w:b/>
                <w:sz w:val="22"/>
                <w:szCs w:val="22"/>
              </w:rPr>
              <w:t xml:space="preserve"> (PO)</w:t>
            </w:r>
          </w:p>
        </w:tc>
        <w:tc>
          <w:tcPr>
            <w:tcW w:w="6753" w:type="dxa"/>
          </w:tcPr>
          <w:p w14:paraId="43D0F150" w14:textId="13AE0CB7" w:rsidR="00E73FDD" w:rsidRPr="00A8326D" w:rsidRDefault="00B60595" w:rsidP="00EB6392">
            <w:pPr>
              <w:rPr>
                <w:rFonts w:ascii="Arial" w:hAnsi="Arial" w:cs="Arial"/>
                <w:sz w:val="22"/>
                <w:szCs w:val="22"/>
              </w:rPr>
            </w:pPr>
            <w:r w:rsidRPr="00A8326D">
              <w:rPr>
                <w:rFonts w:ascii="Arial" w:hAnsi="Arial" w:cs="Arial"/>
                <w:sz w:val="22"/>
                <w:szCs w:val="22"/>
              </w:rPr>
              <w:t>An official document issued by the University to a supplier, committing to the purchase of goods, services or works, and detailing the description, quantity, price and applicable contractual terms.</w:t>
            </w:r>
          </w:p>
        </w:tc>
      </w:tr>
      <w:tr w:rsidR="00E73FDD" w:rsidRPr="00A8326D" w14:paraId="68D09B7E" w14:textId="77777777" w:rsidTr="006F550D">
        <w:tc>
          <w:tcPr>
            <w:tcW w:w="1543" w:type="dxa"/>
          </w:tcPr>
          <w:p w14:paraId="3F6093EE" w14:textId="075F1885" w:rsidR="00E73FDD" w:rsidRPr="00A8326D" w:rsidRDefault="00B60595" w:rsidP="00EB6392">
            <w:pPr>
              <w:rPr>
                <w:rFonts w:ascii="Arial" w:hAnsi="Arial" w:cs="Arial"/>
                <w:sz w:val="22"/>
                <w:szCs w:val="22"/>
              </w:rPr>
            </w:pPr>
            <w:r w:rsidRPr="00A8326D">
              <w:rPr>
                <w:rFonts w:ascii="Arial" w:hAnsi="Arial" w:cs="Arial"/>
                <w:b/>
                <w:sz w:val="22"/>
                <w:szCs w:val="22"/>
              </w:rPr>
              <w:t>Departmental Purchase Card</w:t>
            </w:r>
          </w:p>
        </w:tc>
        <w:tc>
          <w:tcPr>
            <w:tcW w:w="6753" w:type="dxa"/>
          </w:tcPr>
          <w:p w14:paraId="7717D844" w14:textId="6F1DEA80" w:rsidR="00E73FDD" w:rsidRPr="00A8326D" w:rsidRDefault="00B60595" w:rsidP="00EB6392">
            <w:pPr>
              <w:rPr>
                <w:rFonts w:ascii="Arial" w:hAnsi="Arial" w:cs="Arial"/>
                <w:sz w:val="22"/>
                <w:szCs w:val="22"/>
              </w:rPr>
            </w:pPr>
            <w:r w:rsidRPr="00A8326D">
              <w:rPr>
                <w:rFonts w:ascii="Arial" w:hAnsi="Arial" w:cs="Arial"/>
                <w:sz w:val="22"/>
                <w:szCs w:val="22"/>
              </w:rPr>
              <w:t>A University-issued payment card used for low-value, one-off purchases where use of a Purchase Order is not practical, subject to defined controls and limits.</w:t>
            </w:r>
          </w:p>
        </w:tc>
      </w:tr>
      <w:tr w:rsidR="00E73FDD" w:rsidRPr="00A8326D" w14:paraId="38C1EB89" w14:textId="77777777" w:rsidTr="006F550D">
        <w:tc>
          <w:tcPr>
            <w:tcW w:w="1543" w:type="dxa"/>
          </w:tcPr>
          <w:p w14:paraId="2F11B3D6" w14:textId="7FE3B955" w:rsidR="00E73FDD" w:rsidRPr="00A8326D" w:rsidRDefault="00B60595" w:rsidP="00EB6392">
            <w:pPr>
              <w:rPr>
                <w:rFonts w:ascii="Arial" w:hAnsi="Arial" w:cs="Arial"/>
                <w:sz w:val="22"/>
                <w:szCs w:val="22"/>
              </w:rPr>
            </w:pPr>
            <w:r w:rsidRPr="00A8326D">
              <w:rPr>
                <w:rFonts w:ascii="Arial" w:hAnsi="Arial" w:cs="Arial"/>
                <w:b/>
                <w:sz w:val="22"/>
                <w:szCs w:val="22"/>
              </w:rPr>
              <w:t>Framework Agreement</w:t>
            </w:r>
          </w:p>
        </w:tc>
        <w:tc>
          <w:tcPr>
            <w:tcW w:w="6753" w:type="dxa"/>
          </w:tcPr>
          <w:p w14:paraId="552CF50E" w14:textId="4F75AF88" w:rsidR="00E73FDD" w:rsidRPr="00A8326D" w:rsidRDefault="00B60595" w:rsidP="00EB6392">
            <w:pPr>
              <w:rPr>
                <w:rFonts w:ascii="Arial" w:hAnsi="Arial" w:cs="Arial"/>
                <w:sz w:val="22"/>
                <w:szCs w:val="22"/>
              </w:rPr>
            </w:pPr>
            <w:r w:rsidRPr="00A8326D">
              <w:rPr>
                <w:rFonts w:ascii="Arial" w:hAnsi="Arial" w:cs="Arial"/>
                <w:sz w:val="22"/>
                <w:szCs w:val="22"/>
              </w:rPr>
              <w:t>A pre-competed agreement with one or more suppliers that establishes terms, conditions and pricing under which specific purchases (call-offs) can be made.</w:t>
            </w:r>
          </w:p>
        </w:tc>
      </w:tr>
      <w:tr w:rsidR="00E73FDD" w:rsidRPr="00A8326D" w14:paraId="26DAE610" w14:textId="77777777" w:rsidTr="006F550D">
        <w:tc>
          <w:tcPr>
            <w:tcW w:w="1543" w:type="dxa"/>
          </w:tcPr>
          <w:p w14:paraId="2F7C1086" w14:textId="6B560326" w:rsidR="00E73FDD" w:rsidRPr="00A8326D" w:rsidRDefault="00B60595" w:rsidP="00B60595">
            <w:pPr>
              <w:rPr>
                <w:rFonts w:ascii="Arial" w:hAnsi="Arial" w:cs="Arial"/>
                <w:sz w:val="22"/>
                <w:szCs w:val="22"/>
              </w:rPr>
            </w:pPr>
            <w:r w:rsidRPr="00A8326D">
              <w:rPr>
                <w:rFonts w:ascii="Arial" w:hAnsi="Arial" w:cs="Arial"/>
                <w:b/>
                <w:sz w:val="22"/>
                <w:szCs w:val="22"/>
              </w:rPr>
              <w:t>Route to Market</w:t>
            </w:r>
          </w:p>
        </w:tc>
        <w:tc>
          <w:tcPr>
            <w:tcW w:w="6753" w:type="dxa"/>
          </w:tcPr>
          <w:p w14:paraId="4592ABF0" w14:textId="0623EB1F" w:rsidR="00E73FDD" w:rsidRPr="00A8326D" w:rsidRDefault="00B60595" w:rsidP="00EB6392">
            <w:pPr>
              <w:rPr>
                <w:rFonts w:ascii="Arial" w:hAnsi="Arial" w:cs="Arial"/>
                <w:sz w:val="22"/>
                <w:szCs w:val="22"/>
              </w:rPr>
            </w:pPr>
            <w:r w:rsidRPr="00A8326D">
              <w:rPr>
                <w:rFonts w:ascii="Arial" w:hAnsi="Arial" w:cs="Arial"/>
                <w:sz w:val="22"/>
                <w:szCs w:val="22"/>
              </w:rPr>
              <w:t>The method used to engage suppliers and procure goods, services or works, including quotations, tenders, frameworks or direct award.</w:t>
            </w:r>
          </w:p>
        </w:tc>
      </w:tr>
      <w:tr w:rsidR="00E73FDD" w:rsidRPr="00A8326D" w14:paraId="6CF28CED" w14:textId="77777777" w:rsidTr="006F550D">
        <w:tc>
          <w:tcPr>
            <w:tcW w:w="1543" w:type="dxa"/>
          </w:tcPr>
          <w:p w14:paraId="1718B8C6" w14:textId="3CAD5CA3" w:rsidR="00E73FDD" w:rsidRPr="00A8326D" w:rsidRDefault="00B60595" w:rsidP="00EB6392">
            <w:pPr>
              <w:rPr>
                <w:rFonts w:ascii="Arial" w:hAnsi="Arial" w:cs="Arial"/>
                <w:sz w:val="22"/>
                <w:szCs w:val="22"/>
              </w:rPr>
            </w:pPr>
            <w:r w:rsidRPr="00A8326D">
              <w:rPr>
                <w:rFonts w:ascii="Arial" w:hAnsi="Arial" w:cs="Arial"/>
                <w:b/>
                <w:sz w:val="22"/>
                <w:szCs w:val="22"/>
              </w:rPr>
              <w:t>Tender / Competitive Process</w:t>
            </w:r>
          </w:p>
        </w:tc>
        <w:tc>
          <w:tcPr>
            <w:tcW w:w="6753" w:type="dxa"/>
          </w:tcPr>
          <w:p w14:paraId="2A753156" w14:textId="72EFA1F8" w:rsidR="00E73FDD" w:rsidRPr="00A8326D" w:rsidRDefault="00B60595" w:rsidP="00EB6392">
            <w:pPr>
              <w:rPr>
                <w:rFonts w:ascii="Arial" w:hAnsi="Arial" w:cs="Arial"/>
                <w:sz w:val="22"/>
                <w:szCs w:val="22"/>
              </w:rPr>
            </w:pPr>
            <w:r w:rsidRPr="00A8326D">
              <w:rPr>
                <w:rFonts w:ascii="Arial" w:hAnsi="Arial" w:cs="Arial"/>
                <w:sz w:val="22"/>
                <w:szCs w:val="22"/>
              </w:rPr>
              <w:t>A formal process of inviting, evaluating and selecting supplier bids to ensure competition, transparency and value for money.</w:t>
            </w:r>
          </w:p>
        </w:tc>
      </w:tr>
      <w:tr w:rsidR="00E73FDD" w:rsidRPr="00A8326D" w14:paraId="45C124E4" w14:textId="77777777" w:rsidTr="006F550D">
        <w:tc>
          <w:tcPr>
            <w:tcW w:w="1543" w:type="dxa"/>
          </w:tcPr>
          <w:p w14:paraId="3B6D3DB7" w14:textId="6152827F" w:rsidR="00E73FDD" w:rsidRPr="00A8326D" w:rsidRDefault="00B60595" w:rsidP="00EB6392">
            <w:pPr>
              <w:rPr>
                <w:rFonts w:ascii="Arial" w:hAnsi="Arial" w:cs="Arial"/>
                <w:sz w:val="22"/>
                <w:szCs w:val="22"/>
              </w:rPr>
            </w:pPr>
            <w:r w:rsidRPr="00A8326D">
              <w:rPr>
                <w:rFonts w:ascii="Arial" w:hAnsi="Arial" w:cs="Arial"/>
                <w:b/>
                <w:sz w:val="22"/>
                <w:szCs w:val="22"/>
              </w:rPr>
              <w:t>Business Case</w:t>
            </w:r>
          </w:p>
        </w:tc>
        <w:tc>
          <w:tcPr>
            <w:tcW w:w="6753" w:type="dxa"/>
          </w:tcPr>
          <w:p w14:paraId="68E574DD" w14:textId="0D2693F8" w:rsidR="00E73FDD" w:rsidRPr="00A8326D" w:rsidRDefault="00B60595" w:rsidP="00B60595">
            <w:pPr>
              <w:spacing w:line="259" w:lineRule="auto"/>
              <w:rPr>
                <w:rFonts w:ascii="Arial" w:hAnsi="Arial" w:cs="Arial"/>
                <w:sz w:val="22"/>
                <w:szCs w:val="22"/>
              </w:rPr>
            </w:pPr>
            <w:r w:rsidRPr="00A8326D">
              <w:rPr>
                <w:rFonts w:ascii="Arial" w:hAnsi="Arial" w:cs="Arial"/>
                <w:sz w:val="22"/>
                <w:szCs w:val="22"/>
              </w:rPr>
              <w:t>A documented justification for a proposed procurement or expenditure, outlining the requirement, options, costs, benefits, risks and expected outcomes.</w:t>
            </w:r>
          </w:p>
        </w:tc>
      </w:tr>
      <w:tr w:rsidR="00E73FDD" w:rsidRPr="00A8326D" w14:paraId="164712B0" w14:textId="77777777" w:rsidTr="006F550D">
        <w:tc>
          <w:tcPr>
            <w:tcW w:w="1543" w:type="dxa"/>
          </w:tcPr>
          <w:p w14:paraId="412C6FF3" w14:textId="328E65D1" w:rsidR="00E73FDD" w:rsidRPr="00A8326D" w:rsidRDefault="00066306" w:rsidP="00EB6392">
            <w:pPr>
              <w:rPr>
                <w:rFonts w:ascii="Arial" w:hAnsi="Arial" w:cs="Arial"/>
                <w:sz w:val="22"/>
                <w:szCs w:val="22"/>
              </w:rPr>
            </w:pPr>
            <w:r w:rsidRPr="00A8326D">
              <w:rPr>
                <w:rFonts w:ascii="Arial" w:hAnsi="Arial" w:cs="Arial"/>
                <w:b/>
                <w:sz w:val="22"/>
                <w:szCs w:val="22"/>
              </w:rPr>
              <w:t>Sustainability (in Procurement)</w:t>
            </w:r>
          </w:p>
        </w:tc>
        <w:tc>
          <w:tcPr>
            <w:tcW w:w="6753" w:type="dxa"/>
          </w:tcPr>
          <w:p w14:paraId="60CF92FE" w14:textId="4177AB5B" w:rsidR="00E73FDD" w:rsidRPr="00A8326D" w:rsidRDefault="00066306" w:rsidP="00EB6392">
            <w:pPr>
              <w:rPr>
                <w:rFonts w:ascii="Arial" w:hAnsi="Arial" w:cs="Arial"/>
                <w:sz w:val="22"/>
                <w:szCs w:val="22"/>
              </w:rPr>
            </w:pPr>
            <w:r w:rsidRPr="00A8326D">
              <w:rPr>
                <w:rFonts w:ascii="Arial" w:hAnsi="Arial" w:cs="Arial"/>
                <w:sz w:val="22"/>
                <w:szCs w:val="22"/>
              </w:rPr>
              <w:t>The consideration of environmental, social and economic impacts in procurement decisions, including carbon reduction, ethical sourcing and social value.</w:t>
            </w:r>
          </w:p>
        </w:tc>
      </w:tr>
      <w:tr w:rsidR="00E73FDD" w:rsidRPr="00A8326D" w14:paraId="4401E1AE" w14:textId="77777777" w:rsidTr="006F550D">
        <w:tc>
          <w:tcPr>
            <w:tcW w:w="1543" w:type="dxa"/>
          </w:tcPr>
          <w:p w14:paraId="05CD7AE6" w14:textId="554543C8" w:rsidR="00E73FDD" w:rsidRPr="00A8326D" w:rsidRDefault="00066306" w:rsidP="00EB6392">
            <w:pPr>
              <w:rPr>
                <w:rFonts w:ascii="Arial" w:hAnsi="Arial" w:cs="Arial"/>
                <w:sz w:val="22"/>
                <w:szCs w:val="22"/>
              </w:rPr>
            </w:pPr>
            <w:r w:rsidRPr="00A8326D">
              <w:rPr>
                <w:rFonts w:ascii="Arial" w:hAnsi="Arial" w:cs="Arial"/>
                <w:b/>
                <w:sz w:val="22"/>
                <w:szCs w:val="22"/>
              </w:rPr>
              <w:t>Social Value</w:t>
            </w:r>
          </w:p>
        </w:tc>
        <w:tc>
          <w:tcPr>
            <w:tcW w:w="6753" w:type="dxa"/>
          </w:tcPr>
          <w:p w14:paraId="36F083ED" w14:textId="2BF4DC2B" w:rsidR="00E73FDD" w:rsidRPr="00A8326D" w:rsidRDefault="00066306" w:rsidP="00EB6392">
            <w:pPr>
              <w:rPr>
                <w:rFonts w:ascii="Arial" w:hAnsi="Arial" w:cs="Arial"/>
                <w:sz w:val="22"/>
                <w:szCs w:val="22"/>
              </w:rPr>
            </w:pPr>
            <w:r w:rsidRPr="00A8326D">
              <w:rPr>
                <w:rFonts w:ascii="Arial" w:hAnsi="Arial" w:cs="Arial"/>
                <w:sz w:val="22"/>
                <w:szCs w:val="22"/>
              </w:rPr>
              <w:t>The broader economic, social and environmental benefits delivered through procurement activity, beyond the immediate purchase.</w:t>
            </w:r>
          </w:p>
        </w:tc>
      </w:tr>
      <w:tr w:rsidR="00066306" w:rsidRPr="00A8326D" w14:paraId="459A0008" w14:textId="77777777" w:rsidTr="006F550D">
        <w:tc>
          <w:tcPr>
            <w:tcW w:w="1543" w:type="dxa"/>
          </w:tcPr>
          <w:p w14:paraId="38367445" w14:textId="356D46E1" w:rsidR="00066306" w:rsidRPr="00A8326D" w:rsidRDefault="00066306" w:rsidP="00EB6392">
            <w:pPr>
              <w:rPr>
                <w:rFonts w:ascii="Arial" w:hAnsi="Arial" w:cs="Arial"/>
                <w:b/>
                <w:sz w:val="22"/>
                <w:szCs w:val="22"/>
              </w:rPr>
            </w:pPr>
            <w:r w:rsidRPr="00A8326D">
              <w:rPr>
                <w:rFonts w:ascii="Arial" w:hAnsi="Arial" w:cs="Arial"/>
                <w:b/>
                <w:sz w:val="22"/>
                <w:szCs w:val="22"/>
              </w:rPr>
              <w:t>Modern Slavery</w:t>
            </w:r>
          </w:p>
        </w:tc>
        <w:tc>
          <w:tcPr>
            <w:tcW w:w="6753" w:type="dxa"/>
          </w:tcPr>
          <w:p w14:paraId="1C175163" w14:textId="1165967A" w:rsidR="00066306" w:rsidRPr="00A8326D" w:rsidRDefault="00066306" w:rsidP="00066306">
            <w:pPr>
              <w:spacing w:line="259" w:lineRule="auto"/>
              <w:rPr>
                <w:rFonts w:ascii="Arial" w:hAnsi="Arial" w:cs="Arial"/>
                <w:sz w:val="22"/>
                <w:szCs w:val="22"/>
              </w:rPr>
            </w:pPr>
            <w:r w:rsidRPr="00A8326D">
              <w:rPr>
                <w:rFonts w:ascii="Arial" w:hAnsi="Arial" w:cs="Arial"/>
                <w:sz w:val="22"/>
                <w:szCs w:val="22"/>
              </w:rPr>
              <w:t>Exploitation of individuals through forced labour, human trafficking or other forms of coercion, which the University seeks to prevent within its operations and supply chain.</w:t>
            </w:r>
          </w:p>
        </w:tc>
      </w:tr>
      <w:tr w:rsidR="00066306" w:rsidRPr="00A8326D" w14:paraId="42CF8BA4" w14:textId="77777777" w:rsidTr="006F550D">
        <w:tc>
          <w:tcPr>
            <w:tcW w:w="1543" w:type="dxa"/>
          </w:tcPr>
          <w:p w14:paraId="0C026DC4" w14:textId="7B19121D" w:rsidR="00066306" w:rsidRPr="00A8326D" w:rsidRDefault="00066306" w:rsidP="00EB6392">
            <w:pPr>
              <w:rPr>
                <w:rFonts w:ascii="Arial" w:hAnsi="Arial" w:cs="Arial"/>
                <w:b/>
                <w:sz w:val="22"/>
                <w:szCs w:val="22"/>
              </w:rPr>
            </w:pPr>
            <w:r w:rsidRPr="00A8326D">
              <w:rPr>
                <w:rFonts w:ascii="Arial" w:hAnsi="Arial" w:cs="Arial"/>
                <w:b/>
                <w:sz w:val="22"/>
                <w:szCs w:val="22"/>
              </w:rPr>
              <w:t>Conflict of Interest</w:t>
            </w:r>
          </w:p>
        </w:tc>
        <w:tc>
          <w:tcPr>
            <w:tcW w:w="6753" w:type="dxa"/>
          </w:tcPr>
          <w:p w14:paraId="5439A72F" w14:textId="08C667B1" w:rsidR="00066306" w:rsidRPr="00A8326D" w:rsidRDefault="00066306" w:rsidP="00066306">
            <w:pPr>
              <w:spacing w:line="259" w:lineRule="auto"/>
              <w:rPr>
                <w:rFonts w:ascii="Arial" w:hAnsi="Arial" w:cs="Arial"/>
                <w:sz w:val="22"/>
                <w:szCs w:val="22"/>
              </w:rPr>
            </w:pPr>
            <w:r w:rsidRPr="00A8326D">
              <w:rPr>
                <w:rFonts w:ascii="Arial" w:hAnsi="Arial" w:cs="Arial"/>
                <w:sz w:val="22"/>
                <w:szCs w:val="22"/>
              </w:rPr>
              <w:t>A situation where an individual’s personal, financial or other interests could influence, or be perceived to influence, their professional judgement or decision-making.</w:t>
            </w:r>
          </w:p>
        </w:tc>
      </w:tr>
      <w:tr w:rsidR="00066306" w:rsidRPr="00A8326D" w14:paraId="417E02D7" w14:textId="77777777" w:rsidTr="006F550D">
        <w:tc>
          <w:tcPr>
            <w:tcW w:w="1543" w:type="dxa"/>
          </w:tcPr>
          <w:p w14:paraId="2689FF9D" w14:textId="7CA4398B" w:rsidR="00066306" w:rsidRPr="00A8326D" w:rsidRDefault="00066306" w:rsidP="00EB6392">
            <w:pPr>
              <w:rPr>
                <w:rFonts w:ascii="Arial" w:hAnsi="Arial" w:cs="Arial"/>
                <w:b/>
                <w:sz w:val="22"/>
                <w:szCs w:val="22"/>
              </w:rPr>
            </w:pPr>
            <w:r w:rsidRPr="00A8326D">
              <w:rPr>
                <w:rFonts w:ascii="Arial" w:hAnsi="Arial" w:cs="Arial"/>
                <w:b/>
                <w:sz w:val="22"/>
                <w:szCs w:val="22"/>
              </w:rPr>
              <w:t>Delegated Authority</w:t>
            </w:r>
          </w:p>
        </w:tc>
        <w:tc>
          <w:tcPr>
            <w:tcW w:w="6753" w:type="dxa"/>
          </w:tcPr>
          <w:p w14:paraId="171FFEC8" w14:textId="2F79D339" w:rsidR="00066306" w:rsidRPr="00A8326D" w:rsidRDefault="00066306" w:rsidP="00EB6392">
            <w:pPr>
              <w:rPr>
                <w:rFonts w:ascii="Arial" w:hAnsi="Arial" w:cs="Arial"/>
                <w:sz w:val="22"/>
                <w:szCs w:val="22"/>
              </w:rPr>
            </w:pPr>
            <w:r w:rsidRPr="00A8326D">
              <w:rPr>
                <w:rFonts w:ascii="Arial" w:hAnsi="Arial" w:cs="Arial"/>
                <w:sz w:val="22"/>
                <w:szCs w:val="22"/>
              </w:rPr>
              <w:t>The formal assignment of authority to individuals to approve expenditure or make procurement decisions in accordance with the University’s governance framework</w:t>
            </w:r>
          </w:p>
        </w:tc>
      </w:tr>
    </w:tbl>
    <w:p w14:paraId="038379D0" w14:textId="534094D2" w:rsidR="0059765A" w:rsidRPr="00A8326D" w:rsidRDefault="0059765A" w:rsidP="00066306">
      <w:pPr>
        <w:spacing w:line="259" w:lineRule="auto"/>
        <w:rPr>
          <w:rFonts w:ascii="Arial" w:hAnsi="Arial" w:cs="Arial"/>
          <w:sz w:val="22"/>
          <w:szCs w:val="22"/>
        </w:rPr>
      </w:pPr>
    </w:p>
    <w:p w14:paraId="65881B91" w14:textId="77777777" w:rsidR="008425A3" w:rsidRPr="006779A6" w:rsidRDefault="008425A3" w:rsidP="00721B99">
      <w:pPr>
        <w:pStyle w:val="Heading1"/>
        <w:numPr>
          <w:ilvl w:val="0"/>
          <w:numId w:val="1"/>
        </w:numPr>
        <w:rPr>
          <w:rFonts w:ascii="Arial" w:hAnsi="Arial" w:cs="Arial"/>
          <w:b/>
          <w:bCs/>
          <w:color w:val="auto"/>
          <w:sz w:val="24"/>
          <w:szCs w:val="24"/>
        </w:rPr>
      </w:pPr>
      <w:bookmarkStart w:id="7" w:name="_Toc163645621"/>
      <w:bookmarkStart w:id="8" w:name="_Toc233967822"/>
      <w:r w:rsidRPr="006779A6">
        <w:rPr>
          <w:rFonts w:ascii="Arial" w:hAnsi="Arial" w:cs="Arial"/>
          <w:b/>
          <w:bCs/>
          <w:color w:val="auto"/>
          <w:sz w:val="24"/>
          <w:szCs w:val="24"/>
        </w:rPr>
        <w:t>Roles and Responsibilities</w:t>
      </w:r>
      <w:bookmarkEnd w:id="7"/>
      <w:bookmarkEnd w:id="8"/>
      <w:r w:rsidRPr="006779A6">
        <w:rPr>
          <w:rFonts w:ascii="Arial" w:hAnsi="Arial" w:cs="Arial"/>
          <w:b/>
          <w:bCs/>
          <w:color w:val="auto"/>
          <w:sz w:val="24"/>
          <w:szCs w:val="24"/>
        </w:rPr>
        <w:t xml:space="preserve"> </w:t>
      </w:r>
    </w:p>
    <w:p w14:paraId="7679E9F8" w14:textId="77777777" w:rsidR="00865DBD" w:rsidRPr="00A8326D" w:rsidRDefault="00865DBD" w:rsidP="00865DBD">
      <w:pPr>
        <w:rPr>
          <w:rFonts w:ascii="Arial" w:hAnsi="Arial" w:cs="Arial"/>
        </w:rPr>
      </w:pPr>
    </w:p>
    <w:p w14:paraId="09BBCE49" w14:textId="77777777" w:rsidR="00647AFA" w:rsidRPr="006779A6" w:rsidRDefault="0050503E" w:rsidP="004E557F">
      <w:pPr>
        <w:pStyle w:val="Heading3"/>
        <w:rPr>
          <w:rFonts w:ascii="Arial" w:hAnsi="Arial" w:cs="Arial"/>
          <w:b/>
          <w:bCs/>
          <w:color w:val="auto"/>
        </w:rPr>
      </w:pPr>
      <w:bookmarkStart w:id="9" w:name="_Toc163645622"/>
      <w:bookmarkStart w:id="10" w:name="_Toc233967823"/>
      <w:r w:rsidRPr="006779A6">
        <w:rPr>
          <w:rFonts w:ascii="Arial" w:hAnsi="Arial" w:cs="Arial"/>
          <w:b/>
          <w:bCs/>
          <w:color w:val="auto"/>
        </w:rPr>
        <w:t>3</w:t>
      </w:r>
      <w:r w:rsidR="00831717" w:rsidRPr="006779A6">
        <w:rPr>
          <w:rFonts w:ascii="Arial" w:hAnsi="Arial" w:cs="Arial"/>
          <w:b/>
          <w:bCs/>
          <w:color w:val="auto"/>
        </w:rPr>
        <w:t>.1</w:t>
      </w:r>
      <w:r w:rsidR="004B2C78" w:rsidRPr="006779A6">
        <w:rPr>
          <w:rFonts w:ascii="Arial" w:hAnsi="Arial" w:cs="Arial"/>
          <w:b/>
          <w:bCs/>
          <w:color w:val="auto"/>
        </w:rPr>
        <w:t xml:space="preserve"> </w:t>
      </w:r>
      <w:r w:rsidRPr="006779A6">
        <w:rPr>
          <w:rFonts w:ascii="Arial" w:hAnsi="Arial" w:cs="Arial"/>
          <w:b/>
          <w:bCs/>
          <w:color w:val="auto"/>
        </w:rPr>
        <w:tab/>
      </w:r>
      <w:bookmarkEnd w:id="9"/>
      <w:r w:rsidR="7905A30A" w:rsidRPr="006779A6">
        <w:rPr>
          <w:rFonts w:ascii="Arial" w:hAnsi="Arial" w:cs="Arial"/>
          <w:b/>
          <w:bCs/>
          <w:color w:val="auto"/>
        </w:rPr>
        <w:t xml:space="preserve">The Chief </w:t>
      </w:r>
      <w:r w:rsidR="00AD63A7" w:rsidRPr="006779A6">
        <w:rPr>
          <w:rFonts w:ascii="Arial" w:hAnsi="Arial" w:cs="Arial"/>
          <w:b/>
          <w:bCs/>
          <w:color w:val="auto"/>
        </w:rPr>
        <w:t>Finance Officer</w:t>
      </w:r>
      <w:r w:rsidR="7905A30A" w:rsidRPr="006779A6">
        <w:rPr>
          <w:rFonts w:ascii="Arial" w:hAnsi="Arial" w:cs="Arial"/>
          <w:b/>
          <w:bCs/>
          <w:color w:val="auto"/>
        </w:rPr>
        <w:t xml:space="preserve"> (C</w:t>
      </w:r>
      <w:r w:rsidR="00AD63A7" w:rsidRPr="006779A6">
        <w:rPr>
          <w:rFonts w:ascii="Arial" w:hAnsi="Arial" w:cs="Arial"/>
          <w:b/>
          <w:bCs/>
          <w:color w:val="auto"/>
        </w:rPr>
        <w:t>F</w:t>
      </w:r>
      <w:r w:rsidR="7905A30A" w:rsidRPr="006779A6">
        <w:rPr>
          <w:rFonts w:ascii="Arial" w:hAnsi="Arial" w:cs="Arial"/>
          <w:b/>
          <w:bCs/>
          <w:color w:val="auto"/>
        </w:rPr>
        <w:t>O)</w:t>
      </w:r>
      <w:bookmarkStart w:id="11" w:name="_Toc163645623"/>
      <w:bookmarkEnd w:id="10"/>
    </w:p>
    <w:p w14:paraId="0649021C" w14:textId="67036EBA" w:rsidR="008C2770" w:rsidRPr="00A8326D" w:rsidRDefault="008C2770" w:rsidP="002946BE">
      <w:pPr>
        <w:ind w:left="720"/>
        <w:rPr>
          <w:rFonts w:ascii="Arial" w:eastAsiaTheme="majorEastAsia" w:hAnsi="Arial" w:cs="Arial"/>
          <w:color w:val="7030A0"/>
          <w:sz w:val="22"/>
          <w:szCs w:val="22"/>
        </w:rPr>
      </w:pPr>
      <w:r w:rsidRPr="00A8326D">
        <w:rPr>
          <w:rFonts w:ascii="Arial" w:hAnsi="Arial" w:cs="Arial"/>
          <w:sz w:val="22"/>
          <w:szCs w:val="22"/>
        </w:rPr>
        <w:t>The Chief Finance Officer has overall responsibility for the University’s financial governance framework, including the establishment and maintenance of effective financial systems, controls and policies.</w:t>
      </w:r>
    </w:p>
    <w:p w14:paraId="406CB1A1" w14:textId="77777777" w:rsidR="008C2770" w:rsidRPr="00A8326D" w:rsidRDefault="008C2770" w:rsidP="00854A32">
      <w:pPr>
        <w:rPr>
          <w:rFonts w:ascii="Arial" w:hAnsi="Arial" w:cs="Arial"/>
          <w:sz w:val="22"/>
          <w:szCs w:val="22"/>
        </w:rPr>
      </w:pPr>
    </w:p>
    <w:p w14:paraId="39E28FEA" w14:textId="77777777" w:rsidR="008C2770" w:rsidRPr="00A8326D" w:rsidRDefault="008C2770" w:rsidP="002946BE">
      <w:pPr>
        <w:ind w:left="720"/>
        <w:rPr>
          <w:rFonts w:ascii="Arial" w:hAnsi="Arial" w:cs="Arial"/>
          <w:sz w:val="22"/>
          <w:szCs w:val="22"/>
        </w:rPr>
      </w:pPr>
      <w:r w:rsidRPr="00A8326D">
        <w:rPr>
          <w:rFonts w:ascii="Arial" w:hAnsi="Arial" w:cs="Arial"/>
          <w:sz w:val="22"/>
          <w:szCs w:val="22"/>
        </w:rPr>
        <w:t>In relation to procurement activity, the CFO is responsible for:</w:t>
      </w:r>
    </w:p>
    <w:p w14:paraId="3C7E0685" w14:textId="77777777" w:rsidR="00830534" w:rsidRPr="00A8326D" w:rsidRDefault="00830534" w:rsidP="00854A32">
      <w:pPr>
        <w:rPr>
          <w:rFonts w:ascii="Arial" w:hAnsi="Arial" w:cs="Arial"/>
          <w:sz w:val="22"/>
          <w:szCs w:val="22"/>
        </w:rPr>
      </w:pPr>
    </w:p>
    <w:p w14:paraId="43B7D023" w14:textId="77777777" w:rsidR="008C2770" w:rsidRPr="00A8326D" w:rsidRDefault="008C2770" w:rsidP="00AD64DA">
      <w:pPr>
        <w:pStyle w:val="ListParagraph"/>
        <w:numPr>
          <w:ilvl w:val="0"/>
          <w:numId w:val="32"/>
        </w:numPr>
        <w:rPr>
          <w:rFonts w:ascii="Arial" w:hAnsi="Arial" w:cs="Arial"/>
          <w:sz w:val="22"/>
          <w:szCs w:val="22"/>
        </w:rPr>
      </w:pPr>
      <w:r w:rsidRPr="00A8326D">
        <w:rPr>
          <w:rFonts w:ascii="Arial" w:hAnsi="Arial" w:cs="Arial"/>
          <w:sz w:val="22"/>
          <w:szCs w:val="22"/>
        </w:rPr>
        <w:t>approving and owning the University’s Financial Regulations and associated financial policies, including this Procurement Policy</w:t>
      </w:r>
    </w:p>
    <w:p w14:paraId="7DB8972B" w14:textId="77777777" w:rsidR="008C2770" w:rsidRPr="00A8326D" w:rsidRDefault="008C2770" w:rsidP="00AD64DA">
      <w:pPr>
        <w:pStyle w:val="ListParagraph"/>
        <w:numPr>
          <w:ilvl w:val="0"/>
          <w:numId w:val="32"/>
        </w:numPr>
        <w:rPr>
          <w:rFonts w:ascii="Arial" w:hAnsi="Arial" w:cs="Arial"/>
          <w:sz w:val="22"/>
          <w:szCs w:val="22"/>
        </w:rPr>
      </w:pPr>
      <w:r w:rsidRPr="00A8326D">
        <w:rPr>
          <w:rFonts w:ascii="Arial" w:hAnsi="Arial" w:cs="Arial"/>
          <w:sz w:val="22"/>
          <w:szCs w:val="22"/>
        </w:rPr>
        <w:t>ensuring that appropriate financial controls and assurance arrangements are in place</w:t>
      </w:r>
    </w:p>
    <w:p w14:paraId="2D8C3F43" w14:textId="77777777" w:rsidR="008C2770" w:rsidRPr="00A8326D" w:rsidRDefault="008C2770" w:rsidP="00AD64DA">
      <w:pPr>
        <w:pStyle w:val="ListParagraph"/>
        <w:numPr>
          <w:ilvl w:val="0"/>
          <w:numId w:val="32"/>
        </w:numPr>
        <w:rPr>
          <w:rFonts w:ascii="Arial" w:hAnsi="Arial" w:cs="Arial"/>
          <w:sz w:val="22"/>
          <w:szCs w:val="22"/>
        </w:rPr>
      </w:pPr>
      <w:r w:rsidRPr="00A8326D">
        <w:rPr>
          <w:rFonts w:ascii="Arial" w:hAnsi="Arial" w:cs="Arial"/>
          <w:sz w:val="22"/>
          <w:szCs w:val="22"/>
        </w:rPr>
        <w:t>approving specific dispensations or exceptions to approved purchasing methods where required</w:t>
      </w:r>
    </w:p>
    <w:p w14:paraId="7AFD4577" w14:textId="77777777" w:rsidR="00DF1D99" w:rsidRPr="00A8326D" w:rsidRDefault="00DF1D99" w:rsidP="00DF1D99">
      <w:pPr>
        <w:rPr>
          <w:rFonts w:ascii="Arial" w:hAnsi="Arial" w:cs="Arial"/>
        </w:rPr>
      </w:pPr>
    </w:p>
    <w:p w14:paraId="5BE1F2D5" w14:textId="4D05489E" w:rsidR="00831717" w:rsidRPr="006779A6" w:rsidRDefault="00873A99" w:rsidP="004E557F">
      <w:pPr>
        <w:pStyle w:val="Heading3"/>
        <w:rPr>
          <w:rFonts w:ascii="Arial" w:hAnsi="Arial" w:cs="Arial"/>
          <w:b/>
          <w:bCs/>
          <w:color w:val="auto"/>
        </w:rPr>
      </w:pPr>
      <w:bookmarkStart w:id="12" w:name="_Toc233967824"/>
      <w:r w:rsidRPr="006779A6">
        <w:rPr>
          <w:rFonts w:ascii="Arial" w:hAnsi="Arial" w:cs="Arial"/>
          <w:b/>
          <w:bCs/>
          <w:color w:val="auto"/>
        </w:rPr>
        <w:t>3</w:t>
      </w:r>
      <w:r w:rsidR="00831717" w:rsidRPr="006779A6">
        <w:rPr>
          <w:rFonts w:ascii="Arial" w:hAnsi="Arial" w:cs="Arial"/>
          <w:b/>
          <w:bCs/>
          <w:color w:val="auto"/>
        </w:rPr>
        <w:t>.2</w:t>
      </w:r>
      <w:r w:rsidRPr="006779A6">
        <w:rPr>
          <w:rFonts w:ascii="Arial" w:hAnsi="Arial" w:cs="Arial"/>
          <w:b/>
          <w:bCs/>
          <w:color w:val="auto"/>
        </w:rPr>
        <w:tab/>
      </w:r>
      <w:bookmarkEnd w:id="11"/>
      <w:r w:rsidR="00DF1D99" w:rsidRPr="006779A6">
        <w:rPr>
          <w:rFonts w:ascii="Arial" w:hAnsi="Arial" w:cs="Arial"/>
          <w:b/>
          <w:bCs/>
          <w:color w:val="auto"/>
        </w:rPr>
        <w:t>Director of Procurement</w:t>
      </w:r>
      <w:bookmarkEnd w:id="12"/>
    </w:p>
    <w:p w14:paraId="4813F08B" w14:textId="77777777" w:rsidR="007A3397" w:rsidRPr="00A8326D" w:rsidRDefault="007759E4" w:rsidP="002946BE">
      <w:pPr>
        <w:ind w:left="720"/>
        <w:rPr>
          <w:rFonts w:ascii="Arial" w:hAnsi="Arial" w:cs="Arial"/>
          <w:sz w:val="22"/>
          <w:szCs w:val="22"/>
        </w:rPr>
      </w:pPr>
      <w:r w:rsidRPr="00A8326D">
        <w:rPr>
          <w:rFonts w:ascii="Arial" w:hAnsi="Arial" w:cs="Arial"/>
          <w:sz w:val="22"/>
          <w:szCs w:val="22"/>
        </w:rPr>
        <w:t>The Director of Procurement has strategic and operational responsibility for procurement activity across the University.</w:t>
      </w:r>
    </w:p>
    <w:p w14:paraId="54A58A90" w14:textId="77777777" w:rsidR="007A3397" w:rsidRPr="00A8326D" w:rsidRDefault="007A3397" w:rsidP="00854A32">
      <w:pPr>
        <w:rPr>
          <w:rFonts w:ascii="Arial" w:hAnsi="Arial" w:cs="Arial"/>
          <w:sz w:val="22"/>
          <w:szCs w:val="22"/>
        </w:rPr>
      </w:pPr>
    </w:p>
    <w:p w14:paraId="0783F569" w14:textId="3FFFD545" w:rsidR="007759E4" w:rsidRPr="00A8326D" w:rsidRDefault="007759E4" w:rsidP="002946BE">
      <w:pPr>
        <w:ind w:left="720"/>
        <w:rPr>
          <w:rFonts w:ascii="Arial" w:hAnsi="Arial" w:cs="Arial"/>
          <w:sz w:val="22"/>
          <w:szCs w:val="22"/>
        </w:rPr>
      </w:pPr>
      <w:r w:rsidRPr="00A8326D">
        <w:rPr>
          <w:rFonts w:ascii="Arial" w:hAnsi="Arial" w:cs="Arial"/>
          <w:sz w:val="22"/>
          <w:szCs w:val="22"/>
        </w:rPr>
        <w:t>This includes responsibility for:</w:t>
      </w:r>
    </w:p>
    <w:p w14:paraId="6F36A52F" w14:textId="77777777" w:rsidR="00490775" w:rsidRPr="00A8326D" w:rsidRDefault="00490775" w:rsidP="002946BE">
      <w:pPr>
        <w:ind w:left="360"/>
        <w:rPr>
          <w:rFonts w:ascii="Arial" w:hAnsi="Arial" w:cs="Arial"/>
          <w:sz w:val="22"/>
          <w:szCs w:val="22"/>
        </w:rPr>
      </w:pPr>
    </w:p>
    <w:p w14:paraId="674018AB" w14:textId="77777777" w:rsidR="00490775" w:rsidRPr="00A8326D" w:rsidRDefault="00490775" w:rsidP="00AD64DA">
      <w:pPr>
        <w:pStyle w:val="ListParagraph"/>
        <w:numPr>
          <w:ilvl w:val="0"/>
          <w:numId w:val="30"/>
        </w:numPr>
        <w:ind w:left="1080"/>
        <w:rPr>
          <w:rFonts w:ascii="Arial" w:hAnsi="Arial" w:cs="Arial"/>
          <w:sz w:val="22"/>
          <w:szCs w:val="22"/>
        </w:rPr>
      </w:pPr>
      <w:r w:rsidRPr="00A8326D">
        <w:rPr>
          <w:rFonts w:ascii="Arial" w:hAnsi="Arial" w:cs="Arial"/>
          <w:sz w:val="22"/>
          <w:szCs w:val="22"/>
        </w:rPr>
        <w:t>ensuring the effective implementation and oversight of this Policy</w:t>
      </w:r>
    </w:p>
    <w:p w14:paraId="20FF49A4" w14:textId="77777777" w:rsidR="00490775" w:rsidRPr="00A8326D" w:rsidRDefault="00490775" w:rsidP="00AD64DA">
      <w:pPr>
        <w:pStyle w:val="ListParagraph"/>
        <w:numPr>
          <w:ilvl w:val="0"/>
          <w:numId w:val="30"/>
        </w:numPr>
        <w:ind w:left="1080"/>
        <w:rPr>
          <w:rFonts w:ascii="Arial" w:hAnsi="Arial" w:cs="Arial"/>
          <w:sz w:val="22"/>
          <w:szCs w:val="22"/>
        </w:rPr>
      </w:pPr>
      <w:r w:rsidRPr="00A8326D">
        <w:rPr>
          <w:rFonts w:ascii="Arial" w:hAnsi="Arial" w:cs="Arial"/>
          <w:sz w:val="22"/>
          <w:szCs w:val="22"/>
        </w:rPr>
        <w:t>setting the strategic direction for procurement and category management</w:t>
      </w:r>
    </w:p>
    <w:p w14:paraId="7CB8D32B" w14:textId="77777777" w:rsidR="00490775" w:rsidRPr="00A8326D" w:rsidRDefault="00490775" w:rsidP="00AD64DA">
      <w:pPr>
        <w:pStyle w:val="ListParagraph"/>
        <w:numPr>
          <w:ilvl w:val="0"/>
          <w:numId w:val="30"/>
        </w:numPr>
        <w:ind w:left="1080"/>
        <w:rPr>
          <w:rFonts w:ascii="Arial" w:hAnsi="Arial" w:cs="Arial"/>
          <w:sz w:val="22"/>
          <w:szCs w:val="22"/>
        </w:rPr>
      </w:pPr>
      <w:r w:rsidRPr="00A8326D">
        <w:rPr>
          <w:rFonts w:ascii="Arial" w:hAnsi="Arial" w:cs="Arial"/>
          <w:sz w:val="22"/>
          <w:szCs w:val="22"/>
        </w:rPr>
        <w:t>ensuring procurement activity supports value for money, strong governance and the University's strategic objectives</w:t>
      </w:r>
    </w:p>
    <w:p w14:paraId="598A1A78" w14:textId="77777777" w:rsidR="00490775" w:rsidRPr="00A8326D" w:rsidRDefault="00490775" w:rsidP="00AD64DA">
      <w:pPr>
        <w:pStyle w:val="ListParagraph"/>
        <w:numPr>
          <w:ilvl w:val="0"/>
          <w:numId w:val="30"/>
        </w:numPr>
        <w:ind w:left="1080"/>
        <w:rPr>
          <w:rFonts w:ascii="Arial" w:hAnsi="Arial" w:cs="Arial"/>
          <w:sz w:val="22"/>
          <w:szCs w:val="22"/>
        </w:rPr>
      </w:pPr>
      <w:r w:rsidRPr="00A8326D">
        <w:rPr>
          <w:rFonts w:ascii="Arial" w:hAnsi="Arial" w:cs="Arial"/>
          <w:sz w:val="22"/>
          <w:szCs w:val="22"/>
        </w:rPr>
        <w:t>driving cost optimisation and commercial improvement across the University's third-party spend</w:t>
      </w:r>
    </w:p>
    <w:p w14:paraId="2226658E" w14:textId="77777777" w:rsidR="00490775" w:rsidRPr="00A8326D" w:rsidRDefault="00490775" w:rsidP="00AD64DA">
      <w:pPr>
        <w:pStyle w:val="ListParagraph"/>
        <w:numPr>
          <w:ilvl w:val="0"/>
          <w:numId w:val="30"/>
        </w:numPr>
        <w:ind w:left="1080"/>
        <w:rPr>
          <w:rFonts w:ascii="Arial" w:hAnsi="Arial" w:cs="Arial"/>
          <w:sz w:val="22"/>
          <w:szCs w:val="22"/>
        </w:rPr>
      </w:pPr>
      <w:r w:rsidRPr="00A8326D">
        <w:rPr>
          <w:rFonts w:ascii="Arial" w:hAnsi="Arial" w:cs="Arial"/>
          <w:sz w:val="22"/>
          <w:szCs w:val="22"/>
        </w:rPr>
        <w:t>developing and delivering the procurement savings and benefits programme</w:t>
      </w:r>
    </w:p>
    <w:p w14:paraId="3612CB02" w14:textId="77777777" w:rsidR="00490775" w:rsidRPr="00A8326D" w:rsidRDefault="00490775" w:rsidP="00AD64DA">
      <w:pPr>
        <w:pStyle w:val="ListParagraph"/>
        <w:numPr>
          <w:ilvl w:val="0"/>
          <w:numId w:val="30"/>
        </w:numPr>
        <w:ind w:left="1080"/>
        <w:rPr>
          <w:rFonts w:ascii="Arial" w:hAnsi="Arial" w:cs="Arial"/>
          <w:sz w:val="22"/>
          <w:szCs w:val="22"/>
        </w:rPr>
      </w:pPr>
      <w:r w:rsidRPr="00A8326D">
        <w:rPr>
          <w:rFonts w:ascii="Arial" w:hAnsi="Arial" w:cs="Arial"/>
          <w:sz w:val="22"/>
          <w:szCs w:val="22"/>
        </w:rPr>
        <w:t>leading strategic supplier relationships and ensuring the University maximises value from its key commercial partnerships</w:t>
      </w:r>
    </w:p>
    <w:p w14:paraId="0A02DE14" w14:textId="77777777" w:rsidR="00490775" w:rsidRPr="00A8326D" w:rsidRDefault="00490775" w:rsidP="00AD64DA">
      <w:pPr>
        <w:pStyle w:val="ListParagraph"/>
        <w:numPr>
          <w:ilvl w:val="0"/>
          <w:numId w:val="30"/>
        </w:numPr>
        <w:ind w:left="1080"/>
        <w:rPr>
          <w:rFonts w:ascii="Arial" w:hAnsi="Arial" w:cs="Arial"/>
          <w:sz w:val="22"/>
          <w:szCs w:val="22"/>
        </w:rPr>
      </w:pPr>
      <w:r w:rsidRPr="00A8326D">
        <w:rPr>
          <w:rFonts w:ascii="Arial" w:hAnsi="Arial" w:cs="Arial"/>
          <w:sz w:val="22"/>
          <w:szCs w:val="22"/>
        </w:rPr>
        <w:t>approving exceptions to the requirements of this Policy where there is a clear and demonstrable business need, normally in advance of commitment to spend</w:t>
      </w:r>
    </w:p>
    <w:p w14:paraId="68391A37" w14:textId="2B0E4A48" w:rsidR="001D58F9" w:rsidRPr="00A8326D" w:rsidRDefault="00490775" w:rsidP="00AD64DA">
      <w:pPr>
        <w:pStyle w:val="ListParagraph"/>
        <w:numPr>
          <w:ilvl w:val="0"/>
          <w:numId w:val="30"/>
        </w:numPr>
        <w:ind w:left="1080"/>
        <w:rPr>
          <w:rFonts w:ascii="Arial" w:hAnsi="Arial" w:cs="Arial"/>
          <w:sz w:val="22"/>
          <w:szCs w:val="22"/>
        </w:rPr>
      </w:pPr>
      <w:r w:rsidRPr="00A8326D">
        <w:rPr>
          <w:rFonts w:ascii="Arial" w:hAnsi="Arial" w:cs="Arial"/>
          <w:sz w:val="22"/>
          <w:szCs w:val="22"/>
        </w:rPr>
        <w:t>providing assurance to the CFO on procurement compliance and commercial performance</w:t>
      </w:r>
    </w:p>
    <w:p w14:paraId="012AD965" w14:textId="77777777" w:rsidR="00490775" w:rsidRPr="00A8326D" w:rsidRDefault="00490775" w:rsidP="00490775">
      <w:pPr>
        <w:rPr>
          <w:rFonts w:ascii="Arial" w:hAnsi="Arial" w:cs="Arial"/>
          <w:color w:val="7030A0"/>
          <w:sz w:val="22"/>
          <w:szCs w:val="22"/>
        </w:rPr>
      </w:pPr>
    </w:p>
    <w:p w14:paraId="71AFAF5B" w14:textId="2967B10C" w:rsidR="001D58F9" w:rsidRPr="006779A6" w:rsidRDefault="001D58F9" w:rsidP="004E557F">
      <w:pPr>
        <w:pStyle w:val="Heading3"/>
        <w:rPr>
          <w:rFonts w:ascii="Arial" w:hAnsi="Arial" w:cs="Arial"/>
          <w:b/>
          <w:bCs/>
          <w:color w:val="auto"/>
        </w:rPr>
      </w:pPr>
      <w:bookmarkStart w:id="13" w:name="_Toc163645624"/>
      <w:bookmarkStart w:id="14" w:name="_Toc233967825"/>
      <w:r w:rsidRPr="006779A6">
        <w:rPr>
          <w:rFonts w:ascii="Arial" w:hAnsi="Arial" w:cs="Arial"/>
          <w:b/>
          <w:bCs/>
          <w:color w:val="auto"/>
        </w:rPr>
        <w:t>3.3</w:t>
      </w:r>
      <w:r w:rsidRPr="006779A6">
        <w:rPr>
          <w:rFonts w:ascii="Arial" w:hAnsi="Arial" w:cs="Arial"/>
          <w:b/>
          <w:bCs/>
          <w:color w:val="auto"/>
        </w:rPr>
        <w:tab/>
      </w:r>
      <w:bookmarkEnd w:id="13"/>
      <w:r w:rsidR="001B6149" w:rsidRPr="006779A6">
        <w:rPr>
          <w:rFonts w:ascii="Arial" w:hAnsi="Arial" w:cs="Arial"/>
          <w:b/>
          <w:bCs/>
          <w:color w:val="auto"/>
        </w:rPr>
        <w:t>Heads of Category</w:t>
      </w:r>
      <w:r w:rsidR="0077292B" w:rsidRPr="006779A6">
        <w:rPr>
          <w:rFonts w:ascii="Arial" w:hAnsi="Arial" w:cs="Arial"/>
          <w:b/>
          <w:bCs/>
          <w:color w:val="auto"/>
        </w:rPr>
        <w:t xml:space="preserve"> Management</w:t>
      </w:r>
      <w:bookmarkEnd w:id="14"/>
    </w:p>
    <w:p w14:paraId="35AFDABF" w14:textId="44326AFF" w:rsidR="007A3397" w:rsidRPr="00A8326D" w:rsidRDefault="005C7EC3" w:rsidP="002946BE">
      <w:pPr>
        <w:ind w:left="720"/>
        <w:rPr>
          <w:rFonts w:ascii="Arial" w:hAnsi="Arial" w:cs="Arial"/>
          <w:sz w:val="22"/>
          <w:szCs w:val="22"/>
        </w:rPr>
      </w:pPr>
      <w:r w:rsidRPr="00A8326D">
        <w:rPr>
          <w:rFonts w:ascii="Arial" w:hAnsi="Arial" w:cs="Arial"/>
          <w:sz w:val="22"/>
          <w:szCs w:val="22"/>
        </w:rPr>
        <w:t xml:space="preserve">Heads of Category </w:t>
      </w:r>
      <w:r w:rsidR="0077292B" w:rsidRPr="00A8326D">
        <w:rPr>
          <w:rFonts w:ascii="Arial" w:hAnsi="Arial" w:cs="Arial"/>
          <w:sz w:val="22"/>
          <w:szCs w:val="22"/>
        </w:rPr>
        <w:t xml:space="preserve">Management </w:t>
      </w:r>
      <w:r w:rsidRPr="00A8326D">
        <w:rPr>
          <w:rFonts w:ascii="Arial" w:hAnsi="Arial" w:cs="Arial"/>
          <w:sz w:val="22"/>
          <w:szCs w:val="22"/>
        </w:rPr>
        <w:t>are accountable for the effective governance and oversight of procurement activity within their defined category areas.</w:t>
      </w:r>
    </w:p>
    <w:p w14:paraId="68A909E2" w14:textId="77777777" w:rsidR="005C7EC3" w:rsidRPr="00A8326D" w:rsidRDefault="005C7EC3" w:rsidP="002946BE">
      <w:pPr>
        <w:ind w:left="720"/>
        <w:rPr>
          <w:rFonts w:ascii="Arial" w:hAnsi="Arial" w:cs="Arial"/>
          <w:sz w:val="22"/>
          <w:szCs w:val="22"/>
        </w:rPr>
      </w:pPr>
    </w:p>
    <w:p w14:paraId="25926702" w14:textId="77777777" w:rsidR="007A3397" w:rsidRPr="00A8326D" w:rsidRDefault="007A3397" w:rsidP="002946BE">
      <w:pPr>
        <w:ind w:left="720"/>
        <w:rPr>
          <w:rFonts w:ascii="Arial" w:hAnsi="Arial" w:cs="Arial"/>
          <w:sz w:val="22"/>
          <w:szCs w:val="22"/>
        </w:rPr>
      </w:pPr>
      <w:r w:rsidRPr="00A8326D">
        <w:rPr>
          <w:rFonts w:ascii="Arial" w:hAnsi="Arial" w:cs="Arial"/>
          <w:sz w:val="22"/>
          <w:szCs w:val="22"/>
        </w:rPr>
        <w:t>Their responsibilities include:</w:t>
      </w:r>
    </w:p>
    <w:p w14:paraId="3043FB55" w14:textId="77777777" w:rsidR="00490775" w:rsidRPr="00A8326D" w:rsidRDefault="00490775" w:rsidP="002946BE">
      <w:pPr>
        <w:ind w:left="720"/>
        <w:rPr>
          <w:rFonts w:ascii="Arial" w:hAnsi="Arial" w:cs="Arial"/>
          <w:sz w:val="22"/>
          <w:szCs w:val="22"/>
        </w:rPr>
      </w:pPr>
    </w:p>
    <w:p w14:paraId="61CB5ACE" w14:textId="767B0604" w:rsidR="0027129E" w:rsidRPr="00A8326D" w:rsidRDefault="0027129E" w:rsidP="00AD64DA">
      <w:pPr>
        <w:pStyle w:val="ListParagraph"/>
        <w:numPr>
          <w:ilvl w:val="0"/>
          <w:numId w:val="34"/>
        </w:numPr>
        <w:rPr>
          <w:rFonts w:ascii="Arial" w:hAnsi="Arial" w:cs="Arial"/>
          <w:sz w:val="22"/>
          <w:szCs w:val="22"/>
        </w:rPr>
      </w:pPr>
      <w:r w:rsidRPr="00A8326D">
        <w:rPr>
          <w:rFonts w:ascii="Arial" w:hAnsi="Arial" w:cs="Arial"/>
          <w:sz w:val="22"/>
          <w:szCs w:val="22"/>
        </w:rPr>
        <w:t>providing oversight and assurance in relation to category strategies and sourcing strategies developed by Category Managers</w:t>
      </w:r>
    </w:p>
    <w:p w14:paraId="09516B0E" w14:textId="4552469F" w:rsidR="0027129E" w:rsidRPr="00A8326D" w:rsidRDefault="0027129E" w:rsidP="00AD64DA">
      <w:pPr>
        <w:pStyle w:val="ListParagraph"/>
        <w:numPr>
          <w:ilvl w:val="0"/>
          <w:numId w:val="34"/>
        </w:numPr>
        <w:rPr>
          <w:rFonts w:ascii="Arial" w:hAnsi="Arial" w:cs="Arial"/>
          <w:sz w:val="22"/>
          <w:szCs w:val="22"/>
        </w:rPr>
      </w:pPr>
      <w:r w:rsidRPr="00A8326D">
        <w:rPr>
          <w:rFonts w:ascii="Arial" w:hAnsi="Arial" w:cs="Arial"/>
          <w:sz w:val="22"/>
          <w:szCs w:val="22"/>
        </w:rPr>
        <w:t xml:space="preserve">ensuring that category and sourcing strategies are aligned to </w:t>
      </w:r>
      <w:r w:rsidR="00121287" w:rsidRPr="00A8326D">
        <w:rPr>
          <w:rFonts w:ascii="Arial" w:hAnsi="Arial" w:cs="Arial"/>
          <w:sz w:val="22"/>
          <w:szCs w:val="22"/>
        </w:rPr>
        <w:t>university</w:t>
      </w:r>
      <w:r w:rsidRPr="00A8326D">
        <w:rPr>
          <w:rFonts w:ascii="Arial" w:hAnsi="Arial" w:cs="Arial"/>
          <w:sz w:val="22"/>
          <w:szCs w:val="22"/>
        </w:rPr>
        <w:t xml:space="preserve"> priorities and governance requirements</w:t>
      </w:r>
    </w:p>
    <w:p w14:paraId="649C7AA3" w14:textId="5C4E652C" w:rsidR="0027129E" w:rsidRPr="00A8326D" w:rsidRDefault="0027129E" w:rsidP="00AD64DA">
      <w:pPr>
        <w:pStyle w:val="ListParagraph"/>
        <w:numPr>
          <w:ilvl w:val="0"/>
          <w:numId w:val="34"/>
        </w:numPr>
        <w:rPr>
          <w:rFonts w:ascii="Arial" w:hAnsi="Arial" w:cs="Arial"/>
          <w:sz w:val="22"/>
          <w:szCs w:val="22"/>
        </w:rPr>
      </w:pPr>
      <w:r w:rsidRPr="00A8326D">
        <w:rPr>
          <w:rFonts w:ascii="Arial" w:hAnsi="Arial" w:cs="Arial"/>
          <w:sz w:val="22"/>
          <w:szCs w:val="22"/>
        </w:rPr>
        <w:t>ensuring procurement activity within their categories complies with this Policy and associated guidance</w:t>
      </w:r>
    </w:p>
    <w:p w14:paraId="0D5625A3" w14:textId="3CE34D54" w:rsidR="0027129E" w:rsidRPr="00A8326D" w:rsidRDefault="0027129E" w:rsidP="00AD64DA">
      <w:pPr>
        <w:pStyle w:val="ListParagraph"/>
        <w:numPr>
          <w:ilvl w:val="0"/>
          <w:numId w:val="34"/>
        </w:numPr>
        <w:rPr>
          <w:rFonts w:ascii="Arial" w:hAnsi="Arial" w:cs="Arial"/>
          <w:sz w:val="22"/>
          <w:szCs w:val="22"/>
        </w:rPr>
      </w:pPr>
      <w:r w:rsidRPr="00A8326D">
        <w:rPr>
          <w:rFonts w:ascii="Arial" w:hAnsi="Arial" w:cs="Arial"/>
          <w:sz w:val="22"/>
          <w:szCs w:val="22"/>
        </w:rPr>
        <w:t>overseeing significant procurements and supplier arrangements within their category areas</w:t>
      </w:r>
    </w:p>
    <w:p w14:paraId="6993FA01" w14:textId="3CEE9CC8" w:rsidR="007A3397" w:rsidRPr="00A8326D" w:rsidRDefault="0027129E" w:rsidP="00AD64DA">
      <w:pPr>
        <w:pStyle w:val="ListParagraph"/>
        <w:numPr>
          <w:ilvl w:val="0"/>
          <w:numId w:val="34"/>
        </w:numPr>
        <w:rPr>
          <w:rFonts w:ascii="Arial" w:hAnsi="Arial" w:cs="Arial"/>
          <w:sz w:val="22"/>
          <w:szCs w:val="22"/>
        </w:rPr>
      </w:pPr>
      <w:r w:rsidRPr="00A8326D">
        <w:rPr>
          <w:rFonts w:ascii="Arial" w:hAnsi="Arial" w:cs="Arial"/>
          <w:sz w:val="22"/>
          <w:szCs w:val="22"/>
        </w:rPr>
        <w:t>ensuring appropriate contract and supplier management arrangements are in place</w:t>
      </w:r>
    </w:p>
    <w:p w14:paraId="0D6607CC" w14:textId="77777777" w:rsidR="00913BA8" w:rsidRPr="00A8326D" w:rsidRDefault="00913BA8" w:rsidP="002946BE">
      <w:pPr>
        <w:ind w:left="720"/>
        <w:rPr>
          <w:rFonts w:ascii="Arial" w:hAnsi="Arial" w:cs="Arial"/>
          <w:sz w:val="22"/>
          <w:szCs w:val="22"/>
        </w:rPr>
      </w:pPr>
    </w:p>
    <w:p w14:paraId="5C77AED8" w14:textId="56749529" w:rsidR="00913BA8" w:rsidRPr="006779A6" w:rsidRDefault="00913BA8" w:rsidP="004E557F">
      <w:pPr>
        <w:pStyle w:val="Heading3"/>
        <w:rPr>
          <w:rFonts w:ascii="Arial" w:hAnsi="Arial" w:cs="Arial"/>
          <w:b/>
          <w:bCs/>
          <w:color w:val="auto"/>
        </w:rPr>
      </w:pPr>
      <w:bookmarkStart w:id="15" w:name="_Toc233967826"/>
      <w:r w:rsidRPr="006779A6">
        <w:rPr>
          <w:rFonts w:ascii="Arial" w:hAnsi="Arial" w:cs="Arial"/>
          <w:b/>
          <w:bCs/>
          <w:color w:val="auto"/>
        </w:rPr>
        <w:t>3.4</w:t>
      </w:r>
      <w:r w:rsidRPr="006779A6">
        <w:rPr>
          <w:rFonts w:ascii="Arial" w:hAnsi="Arial" w:cs="Arial"/>
          <w:b/>
          <w:bCs/>
          <w:color w:val="auto"/>
        </w:rPr>
        <w:tab/>
      </w:r>
      <w:r w:rsidR="009A3C68" w:rsidRPr="006779A6">
        <w:rPr>
          <w:rFonts w:ascii="Arial" w:hAnsi="Arial" w:cs="Arial"/>
          <w:b/>
          <w:bCs/>
          <w:color w:val="auto"/>
        </w:rPr>
        <w:t>Category Managers</w:t>
      </w:r>
      <w:r w:rsidR="00780E65" w:rsidRPr="006779A6">
        <w:rPr>
          <w:rFonts w:ascii="Arial" w:hAnsi="Arial" w:cs="Arial"/>
          <w:b/>
          <w:bCs/>
          <w:color w:val="auto"/>
        </w:rPr>
        <w:t xml:space="preserve"> </w:t>
      </w:r>
      <w:r w:rsidR="002946BE" w:rsidRPr="006779A6">
        <w:rPr>
          <w:rFonts w:ascii="Arial" w:hAnsi="Arial" w:cs="Arial"/>
          <w:b/>
          <w:bCs/>
          <w:color w:val="auto"/>
        </w:rPr>
        <w:t>including</w:t>
      </w:r>
      <w:r w:rsidR="00780E65" w:rsidRPr="006779A6">
        <w:rPr>
          <w:rFonts w:ascii="Arial" w:hAnsi="Arial" w:cs="Arial"/>
          <w:b/>
          <w:bCs/>
          <w:color w:val="auto"/>
        </w:rPr>
        <w:t xml:space="preserve"> Assistant Category Managers</w:t>
      </w:r>
      <w:bookmarkEnd w:id="15"/>
    </w:p>
    <w:p w14:paraId="1A27B799" w14:textId="77777777" w:rsidR="009A3C68" w:rsidRPr="00A8326D" w:rsidRDefault="009A3C68" w:rsidP="002946BE">
      <w:pPr>
        <w:ind w:left="720"/>
        <w:rPr>
          <w:rFonts w:ascii="Arial" w:hAnsi="Arial" w:cs="Arial"/>
          <w:sz w:val="22"/>
          <w:szCs w:val="22"/>
        </w:rPr>
      </w:pPr>
      <w:r w:rsidRPr="00A8326D">
        <w:rPr>
          <w:rFonts w:ascii="Arial" w:hAnsi="Arial" w:cs="Arial"/>
          <w:sz w:val="22"/>
          <w:szCs w:val="22"/>
        </w:rPr>
        <w:t>Category Managers are responsible for the development and delivery of procurement activity within their assigned categories.</w:t>
      </w:r>
    </w:p>
    <w:p w14:paraId="3678B5DF" w14:textId="77777777" w:rsidR="009A3C68" w:rsidRPr="00A8326D" w:rsidRDefault="009A3C68" w:rsidP="002946BE">
      <w:pPr>
        <w:ind w:left="720"/>
        <w:rPr>
          <w:rFonts w:ascii="Arial" w:hAnsi="Arial" w:cs="Arial"/>
          <w:sz w:val="22"/>
          <w:szCs w:val="22"/>
        </w:rPr>
      </w:pPr>
    </w:p>
    <w:p w14:paraId="00BB292D" w14:textId="77777777" w:rsidR="009A3C68" w:rsidRPr="00A8326D" w:rsidRDefault="009A3C68" w:rsidP="002946BE">
      <w:pPr>
        <w:ind w:left="720"/>
        <w:rPr>
          <w:rFonts w:ascii="Arial" w:hAnsi="Arial" w:cs="Arial"/>
          <w:sz w:val="22"/>
          <w:szCs w:val="22"/>
        </w:rPr>
      </w:pPr>
      <w:r w:rsidRPr="00A8326D">
        <w:rPr>
          <w:rFonts w:ascii="Arial" w:hAnsi="Arial" w:cs="Arial"/>
          <w:sz w:val="22"/>
          <w:szCs w:val="22"/>
        </w:rPr>
        <w:t>This includes responsibility for:</w:t>
      </w:r>
    </w:p>
    <w:p w14:paraId="1A7B149D" w14:textId="77777777" w:rsidR="00490775" w:rsidRPr="00A8326D" w:rsidRDefault="00490775" w:rsidP="009A3C68">
      <w:pPr>
        <w:rPr>
          <w:rFonts w:ascii="Arial" w:hAnsi="Arial" w:cs="Arial"/>
          <w:sz w:val="22"/>
          <w:szCs w:val="22"/>
        </w:rPr>
      </w:pPr>
    </w:p>
    <w:p w14:paraId="2727467E" w14:textId="77777777" w:rsidR="009A3C68" w:rsidRPr="00A8326D" w:rsidRDefault="009A3C68" w:rsidP="00AD64DA">
      <w:pPr>
        <w:numPr>
          <w:ilvl w:val="0"/>
          <w:numId w:val="4"/>
        </w:numPr>
        <w:rPr>
          <w:rFonts w:ascii="Arial" w:hAnsi="Arial" w:cs="Arial"/>
          <w:sz w:val="22"/>
          <w:szCs w:val="22"/>
        </w:rPr>
      </w:pPr>
      <w:r w:rsidRPr="00A8326D">
        <w:rPr>
          <w:rFonts w:ascii="Arial" w:hAnsi="Arial" w:cs="Arial"/>
          <w:sz w:val="22"/>
          <w:szCs w:val="22"/>
        </w:rPr>
        <w:t>developing and maintaining category strategies and sourcing strategies for their categories</w:t>
      </w:r>
    </w:p>
    <w:p w14:paraId="28C80A85" w14:textId="77777777" w:rsidR="009A3C68" w:rsidRPr="00A8326D" w:rsidRDefault="009A3C68" w:rsidP="00AD64DA">
      <w:pPr>
        <w:numPr>
          <w:ilvl w:val="0"/>
          <w:numId w:val="4"/>
        </w:numPr>
        <w:rPr>
          <w:rFonts w:ascii="Arial" w:hAnsi="Arial" w:cs="Arial"/>
          <w:sz w:val="22"/>
          <w:szCs w:val="22"/>
        </w:rPr>
      </w:pPr>
      <w:r w:rsidRPr="00A8326D">
        <w:rPr>
          <w:rFonts w:ascii="Arial" w:hAnsi="Arial" w:cs="Arial"/>
          <w:sz w:val="22"/>
          <w:szCs w:val="22"/>
        </w:rPr>
        <w:t>supporting Schools, Institutes and Professional Services with procurement planning and delivery</w:t>
      </w:r>
    </w:p>
    <w:p w14:paraId="1D485EE2" w14:textId="77777777" w:rsidR="009A3C68" w:rsidRPr="00A8326D" w:rsidRDefault="009A3C68" w:rsidP="00AD64DA">
      <w:pPr>
        <w:numPr>
          <w:ilvl w:val="0"/>
          <w:numId w:val="4"/>
        </w:numPr>
        <w:rPr>
          <w:rFonts w:ascii="Arial" w:hAnsi="Arial" w:cs="Arial"/>
          <w:sz w:val="22"/>
          <w:szCs w:val="22"/>
        </w:rPr>
      </w:pPr>
      <w:r w:rsidRPr="00A8326D">
        <w:rPr>
          <w:rFonts w:ascii="Arial" w:hAnsi="Arial" w:cs="Arial"/>
          <w:sz w:val="22"/>
          <w:szCs w:val="22"/>
        </w:rPr>
        <w:t>leading procurement exercises in line with approved strategies, policies and guidance</w:t>
      </w:r>
    </w:p>
    <w:p w14:paraId="7C6CB5AA" w14:textId="77777777" w:rsidR="009A3C68" w:rsidRPr="00A8326D" w:rsidRDefault="009A3C68" w:rsidP="00AD64DA">
      <w:pPr>
        <w:numPr>
          <w:ilvl w:val="0"/>
          <w:numId w:val="4"/>
        </w:numPr>
        <w:rPr>
          <w:rFonts w:ascii="Arial" w:hAnsi="Arial" w:cs="Arial"/>
          <w:sz w:val="22"/>
          <w:szCs w:val="22"/>
        </w:rPr>
      </w:pPr>
      <w:r w:rsidRPr="00A8326D">
        <w:rPr>
          <w:rFonts w:ascii="Arial" w:hAnsi="Arial" w:cs="Arial"/>
          <w:sz w:val="22"/>
          <w:szCs w:val="22"/>
        </w:rPr>
        <w:t>advising stakeholders on appropriate routes to market and sourcing options</w:t>
      </w:r>
    </w:p>
    <w:p w14:paraId="71822DBC" w14:textId="77777777" w:rsidR="009A3C68" w:rsidRPr="00A8326D" w:rsidRDefault="009A3C68" w:rsidP="00AD64DA">
      <w:pPr>
        <w:numPr>
          <w:ilvl w:val="0"/>
          <w:numId w:val="4"/>
        </w:numPr>
        <w:rPr>
          <w:rFonts w:ascii="Arial" w:hAnsi="Arial" w:cs="Arial"/>
          <w:sz w:val="22"/>
          <w:szCs w:val="22"/>
        </w:rPr>
      </w:pPr>
      <w:r w:rsidRPr="00A8326D">
        <w:rPr>
          <w:rFonts w:ascii="Arial" w:hAnsi="Arial" w:cs="Arial"/>
          <w:sz w:val="22"/>
          <w:szCs w:val="22"/>
        </w:rPr>
        <w:t>supporting contract award, implementation and ongoing supplier management</w:t>
      </w:r>
    </w:p>
    <w:p w14:paraId="21E4F44F" w14:textId="62286644" w:rsidR="000F72B6" w:rsidRPr="00A8326D" w:rsidRDefault="009A3C68" w:rsidP="00AD64DA">
      <w:pPr>
        <w:numPr>
          <w:ilvl w:val="0"/>
          <w:numId w:val="4"/>
        </w:numPr>
        <w:rPr>
          <w:rFonts w:ascii="Arial" w:hAnsi="Arial" w:cs="Arial"/>
          <w:sz w:val="22"/>
          <w:szCs w:val="22"/>
        </w:rPr>
      </w:pPr>
      <w:r w:rsidRPr="00A8326D">
        <w:rPr>
          <w:rFonts w:ascii="Arial" w:hAnsi="Arial" w:cs="Arial"/>
          <w:sz w:val="22"/>
          <w:szCs w:val="22"/>
        </w:rPr>
        <w:t>maintaining appropriate records to demonstrate compliance and value for money</w:t>
      </w:r>
    </w:p>
    <w:p w14:paraId="431DC80F" w14:textId="77777777" w:rsidR="001B7D41" w:rsidRPr="00A8326D" w:rsidRDefault="001B7D41" w:rsidP="001B7D41">
      <w:pPr>
        <w:rPr>
          <w:rFonts w:ascii="Arial" w:eastAsia="Calibri" w:hAnsi="Arial" w:cs="Arial"/>
          <w:color w:val="7030A0"/>
          <w:sz w:val="25"/>
          <w:szCs w:val="25"/>
        </w:rPr>
      </w:pPr>
    </w:p>
    <w:p w14:paraId="0EEBC12B" w14:textId="3F353A26" w:rsidR="00891277" w:rsidRPr="006779A6" w:rsidRDefault="00891277" w:rsidP="004E557F">
      <w:pPr>
        <w:pStyle w:val="Heading3"/>
        <w:rPr>
          <w:rFonts w:ascii="Arial" w:hAnsi="Arial" w:cs="Arial"/>
          <w:b/>
          <w:bCs/>
          <w:color w:val="auto"/>
        </w:rPr>
      </w:pPr>
      <w:bookmarkStart w:id="16" w:name="_Toc233967827"/>
      <w:r w:rsidRPr="006779A6">
        <w:rPr>
          <w:rFonts w:ascii="Arial" w:hAnsi="Arial" w:cs="Arial"/>
          <w:b/>
          <w:bCs/>
          <w:color w:val="auto"/>
        </w:rPr>
        <w:t>3.5</w:t>
      </w:r>
      <w:r w:rsidRPr="006779A6">
        <w:rPr>
          <w:rFonts w:ascii="Arial" w:hAnsi="Arial" w:cs="Arial"/>
          <w:b/>
          <w:bCs/>
          <w:color w:val="auto"/>
        </w:rPr>
        <w:tab/>
        <w:t>Procurement Operations Manager</w:t>
      </w:r>
      <w:bookmarkEnd w:id="16"/>
    </w:p>
    <w:p w14:paraId="249F8DBF" w14:textId="429CBF5E" w:rsidR="0056282A" w:rsidRPr="00A8326D" w:rsidRDefault="00FC314B" w:rsidP="002946BE">
      <w:pPr>
        <w:ind w:left="720"/>
        <w:rPr>
          <w:rFonts w:ascii="Arial" w:hAnsi="Arial" w:cs="Arial"/>
          <w:sz w:val="22"/>
          <w:szCs w:val="22"/>
        </w:rPr>
      </w:pPr>
      <w:r w:rsidRPr="00A8326D">
        <w:rPr>
          <w:rFonts w:ascii="Arial" w:hAnsi="Arial" w:cs="Arial"/>
          <w:sz w:val="22"/>
          <w:szCs w:val="22"/>
        </w:rPr>
        <w:t xml:space="preserve">Procurement Operations Manager </w:t>
      </w:r>
      <w:r w:rsidR="00A35D16" w:rsidRPr="00A8326D">
        <w:rPr>
          <w:rFonts w:ascii="Arial" w:hAnsi="Arial" w:cs="Arial"/>
          <w:sz w:val="22"/>
          <w:szCs w:val="22"/>
        </w:rPr>
        <w:t>has</w:t>
      </w:r>
      <w:r w:rsidRPr="00A8326D">
        <w:rPr>
          <w:rFonts w:ascii="Arial" w:hAnsi="Arial" w:cs="Arial"/>
          <w:sz w:val="22"/>
          <w:szCs w:val="22"/>
        </w:rPr>
        <w:t xml:space="preserve"> responsib</w:t>
      </w:r>
      <w:r w:rsidR="00A35D16" w:rsidRPr="00A8326D">
        <w:rPr>
          <w:rFonts w:ascii="Arial" w:hAnsi="Arial" w:cs="Arial"/>
          <w:sz w:val="22"/>
          <w:szCs w:val="22"/>
        </w:rPr>
        <w:t>ility</w:t>
      </w:r>
      <w:r w:rsidRPr="00A8326D">
        <w:rPr>
          <w:rFonts w:ascii="Arial" w:hAnsi="Arial" w:cs="Arial"/>
          <w:sz w:val="22"/>
          <w:szCs w:val="22"/>
        </w:rPr>
        <w:t xml:space="preserve"> for </w:t>
      </w:r>
      <w:r w:rsidR="00DF1DC0" w:rsidRPr="00A8326D">
        <w:rPr>
          <w:rFonts w:ascii="Arial" w:hAnsi="Arial" w:cs="Arial"/>
          <w:sz w:val="22"/>
          <w:szCs w:val="22"/>
        </w:rPr>
        <w:t>overseeing all</w:t>
      </w:r>
      <w:r w:rsidR="00DE62C9" w:rsidRPr="00A8326D">
        <w:rPr>
          <w:rFonts w:ascii="Arial" w:hAnsi="Arial" w:cs="Arial"/>
          <w:sz w:val="22"/>
          <w:szCs w:val="22"/>
        </w:rPr>
        <w:t xml:space="preserve"> Operational activities</w:t>
      </w:r>
      <w:r w:rsidR="005F3BC0" w:rsidRPr="00A8326D">
        <w:rPr>
          <w:rFonts w:ascii="Arial" w:hAnsi="Arial" w:cs="Arial"/>
          <w:sz w:val="22"/>
          <w:szCs w:val="22"/>
        </w:rPr>
        <w:t xml:space="preserve">, alongside </w:t>
      </w:r>
      <w:r w:rsidR="002E5599" w:rsidRPr="00A8326D">
        <w:rPr>
          <w:rFonts w:ascii="Arial" w:hAnsi="Arial" w:cs="Arial"/>
          <w:sz w:val="22"/>
          <w:szCs w:val="22"/>
        </w:rPr>
        <w:t>all Procurement systems, data and reporting.</w:t>
      </w:r>
      <w:r w:rsidRPr="00A8326D">
        <w:rPr>
          <w:rFonts w:ascii="Arial" w:hAnsi="Arial" w:cs="Arial"/>
          <w:sz w:val="22"/>
          <w:szCs w:val="22"/>
        </w:rPr>
        <w:t xml:space="preserve"> </w:t>
      </w:r>
    </w:p>
    <w:p w14:paraId="1562BB4D" w14:textId="77777777" w:rsidR="00CE78A4" w:rsidRPr="00A8326D" w:rsidRDefault="00CE78A4" w:rsidP="002946BE">
      <w:pPr>
        <w:ind w:left="720"/>
        <w:rPr>
          <w:rFonts w:ascii="Arial" w:hAnsi="Arial" w:cs="Arial"/>
          <w:sz w:val="22"/>
          <w:szCs w:val="22"/>
        </w:rPr>
      </w:pPr>
    </w:p>
    <w:p w14:paraId="1164236A" w14:textId="77777777" w:rsidR="00CE78A4" w:rsidRPr="00A8326D" w:rsidRDefault="00CE78A4" w:rsidP="002946BE">
      <w:pPr>
        <w:ind w:left="720"/>
        <w:rPr>
          <w:rFonts w:ascii="Arial" w:hAnsi="Arial" w:cs="Arial"/>
          <w:sz w:val="22"/>
          <w:szCs w:val="22"/>
        </w:rPr>
      </w:pPr>
      <w:r w:rsidRPr="00A8326D">
        <w:rPr>
          <w:rFonts w:ascii="Arial" w:hAnsi="Arial" w:cs="Arial"/>
          <w:sz w:val="22"/>
          <w:szCs w:val="22"/>
        </w:rPr>
        <w:t>This includes responsibility for:</w:t>
      </w:r>
    </w:p>
    <w:p w14:paraId="6DA8099C" w14:textId="77777777" w:rsidR="00490775" w:rsidRPr="00A8326D" w:rsidRDefault="00490775" w:rsidP="002946BE">
      <w:pPr>
        <w:ind w:left="720"/>
        <w:rPr>
          <w:rFonts w:ascii="Arial" w:hAnsi="Arial" w:cs="Arial"/>
          <w:sz w:val="22"/>
          <w:szCs w:val="22"/>
        </w:rPr>
      </w:pPr>
    </w:p>
    <w:p w14:paraId="12A74520" w14:textId="4946ED7E" w:rsidR="009B1900" w:rsidRPr="00A8326D" w:rsidRDefault="009B1900" w:rsidP="00AD64DA">
      <w:pPr>
        <w:pStyle w:val="ListParagraph"/>
        <w:numPr>
          <w:ilvl w:val="0"/>
          <w:numId w:val="24"/>
        </w:numPr>
        <w:ind w:left="1080"/>
        <w:rPr>
          <w:rFonts w:ascii="Arial" w:hAnsi="Arial" w:cs="Arial"/>
          <w:sz w:val="22"/>
          <w:szCs w:val="22"/>
        </w:rPr>
      </w:pPr>
      <w:r w:rsidRPr="00A8326D">
        <w:rPr>
          <w:rFonts w:ascii="Arial" w:hAnsi="Arial" w:cs="Arial"/>
          <w:sz w:val="22"/>
          <w:szCs w:val="22"/>
        </w:rPr>
        <w:t xml:space="preserve">Strategic </w:t>
      </w:r>
      <w:r w:rsidR="00D92A60" w:rsidRPr="00A8326D">
        <w:rPr>
          <w:rFonts w:ascii="Arial" w:hAnsi="Arial" w:cs="Arial"/>
          <w:sz w:val="22"/>
          <w:szCs w:val="22"/>
        </w:rPr>
        <w:t>l</w:t>
      </w:r>
      <w:r w:rsidRPr="00A8326D">
        <w:rPr>
          <w:rFonts w:ascii="Arial" w:hAnsi="Arial" w:cs="Arial"/>
          <w:sz w:val="22"/>
          <w:szCs w:val="22"/>
        </w:rPr>
        <w:t xml:space="preserve">eadership of Procurement </w:t>
      </w:r>
      <w:r w:rsidR="00D92A60" w:rsidRPr="00A8326D">
        <w:rPr>
          <w:rFonts w:ascii="Arial" w:hAnsi="Arial" w:cs="Arial"/>
          <w:sz w:val="22"/>
          <w:szCs w:val="22"/>
        </w:rPr>
        <w:t>o</w:t>
      </w:r>
      <w:r w:rsidRPr="00A8326D">
        <w:rPr>
          <w:rFonts w:ascii="Arial" w:hAnsi="Arial" w:cs="Arial"/>
          <w:sz w:val="22"/>
          <w:szCs w:val="22"/>
        </w:rPr>
        <w:t>perations</w:t>
      </w:r>
    </w:p>
    <w:p w14:paraId="51D12284" w14:textId="72C22DD6" w:rsidR="00A809B0" w:rsidRPr="00A8326D" w:rsidRDefault="00A809B0" w:rsidP="00AD64DA">
      <w:pPr>
        <w:pStyle w:val="ListParagraph"/>
        <w:numPr>
          <w:ilvl w:val="0"/>
          <w:numId w:val="24"/>
        </w:numPr>
        <w:spacing w:line="300" w:lineRule="atLeast"/>
        <w:ind w:left="1080"/>
        <w:rPr>
          <w:rFonts w:ascii="Arial" w:eastAsia="Times New Roman" w:hAnsi="Arial" w:cs="Arial"/>
          <w:sz w:val="22"/>
          <w:szCs w:val="22"/>
          <w:lang w:eastAsia="en-GB"/>
        </w:rPr>
      </w:pPr>
      <w:r w:rsidRPr="00A8326D">
        <w:rPr>
          <w:rFonts w:ascii="Arial" w:eastAsia="Times New Roman" w:hAnsi="Arial" w:cs="Arial"/>
          <w:sz w:val="22"/>
          <w:szCs w:val="22"/>
          <w:lang w:eastAsia="en-GB"/>
        </w:rPr>
        <w:t xml:space="preserve">Governance and </w:t>
      </w:r>
      <w:r w:rsidR="00D92A60" w:rsidRPr="00A8326D">
        <w:rPr>
          <w:rFonts w:ascii="Arial" w:eastAsia="Times New Roman" w:hAnsi="Arial" w:cs="Arial"/>
          <w:sz w:val="22"/>
          <w:szCs w:val="22"/>
          <w:lang w:eastAsia="en-GB"/>
        </w:rPr>
        <w:t>c</w:t>
      </w:r>
      <w:r w:rsidRPr="00A8326D">
        <w:rPr>
          <w:rFonts w:ascii="Arial" w:eastAsia="Times New Roman" w:hAnsi="Arial" w:cs="Arial"/>
          <w:sz w:val="22"/>
          <w:szCs w:val="22"/>
          <w:lang w:eastAsia="en-GB"/>
        </w:rPr>
        <w:t xml:space="preserve">ontinuous </w:t>
      </w:r>
      <w:r w:rsidR="00D92A60" w:rsidRPr="00A8326D">
        <w:rPr>
          <w:rFonts w:ascii="Arial" w:eastAsia="Times New Roman" w:hAnsi="Arial" w:cs="Arial"/>
          <w:sz w:val="22"/>
          <w:szCs w:val="22"/>
          <w:lang w:eastAsia="en-GB"/>
        </w:rPr>
        <w:t>i</w:t>
      </w:r>
      <w:r w:rsidRPr="00A8326D">
        <w:rPr>
          <w:rFonts w:ascii="Arial" w:eastAsia="Times New Roman" w:hAnsi="Arial" w:cs="Arial"/>
          <w:sz w:val="22"/>
          <w:szCs w:val="22"/>
          <w:lang w:eastAsia="en-GB"/>
        </w:rPr>
        <w:t>mprovement of the Procure</w:t>
      </w:r>
      <w:r w:rsidRPr="00A8326D">
        <w:rPr>
          <w:rFonts w:ascii="Arial" w:eastAsia="Times New Roman" w:hAnsi="Arial" w:cs="Arial"/>
          <w:sz w:val="22"/>
          <w:szCs w:val="22"/>
          <w:lang w:eastAsia="en-GB"/>
        </w:rPr>
        <w:noBreakHyphen/>
        <w:t>to</w:t>
      </w:r>
      <w:r w:rsidRPr="00A8326D">
        <w:rPr>
          <w:rFonts w:ascii="Arial" w:eastAsia="Times New Roman" w:hAnsi="Arial" w:cs="Arial"/>
          <w:sz w:val="22"/>
          <w:szCs w:val="22"/>
          <w:lang w:eastAsia="en-GB"/>
        </w:rPr>
        <w:noBreakHyphen/>
        <w:t xml:space="preserve">Pay (P2P) </w:t>
      </w:r>
      <w:r w:rsidR="00D92A60" w:rsidRPr="00A8326D">
        <w:rPr>
          <w:rFonts w:ascii="Arial" w:eastAsia="Times New Roman" w:hAnsi="Arial" w:cs="Arial"/>
          <w:sz w:val="22"/>
          <w:szCs w:val="22"/>
          <w:lang w:eastAsia="en-GB"/>
        </w:rPr>
        <w:t>f</w:t>
      </w:r>
      <w:r w:rsidRPr="00A8326D">
        <w:rPr>
          <w:rFonts w:ascii="Arial" w:eastAsia="Times New Roman" w:hAnsi="Arial" w:cs="Arial"/>
          <w:sz w:val="22"/>
          <w:szCs w:val="22"/>
          <w:lang w:eastAsia="en-GB"/>
        </w:rPr>
        <w:t>ramework</w:t>
      </w:r>
    </w:p>
    <w:p w14:paraId="1D599C9F" w14:textId="73CECDB5" w:rsidR="00EB7994" w:rsidRPr="00A8326D" w:rsidRDefault="00EB7994" w:rsidP="00AD64DA">
      <w:pPr>
        <w:pStyle w:val="ListParagraph"/>
        <w:numPr>
          <w:ilvl w:val="0"/>
          <w:numId w:val="24"/>
        </w:numPr>
        <w:spacing w:line="300" w:lineRule="atLeast"/>
        <w:ind w:left="1080"/>
        <w:rPr>
          <w:rFonts w:ascii="Arial" w:eastAsia="Times New Roman" w:hAnsi="Arial" w:cs="Arial"/>
          <w:sz w:val="22"/>
          <w:szCs w:val="22"/>
          <w:lang w:eastAsia="en-GB"/>
        </w:rPr>
      </w:pPr>
      <w:r w:rsidRPr="00A8326D">
        <w:rPr>
          <w:rFonts w:ascii="Arial" w:eastAsia="Times New Roman" w:hAnsi="Arial" w:cs="Arial"/>
          <w:sz w:val="22"/>
          <w:szCs w:val="22"/>
          <w:lang w:eastAsia="en-GB"/>
        </w:rPr>
        <w:t xml:space="preserve">Supplier </w:t>
      </w:r>
      <w:r w:rsidR="00D92A60" w:rsidRPr="00A8326D">
        <w:rPr>
          <w:rFonts w:ascii="Arial" w:eastAsia="Times New Roman" w:hAnsi="Arial" w:cs="Arial"/>
          <w:sz w:val="22"/>
          <w:szCs w:val="22"/>
          <w:lang w:eastAsia="en-GB"/>
        </w:rPr>
        <w:t>p</w:t>
      </w:r>
      <w:r w:rsidRPr="00A8326D">
        <w:rPr>
          <w:rFonts w:ascii="Arial" w:eastAsia="Times New Roman" w:hAnsi="Arial" w:cs="Arial"/>
          <w:sz w:val="22"/>
          <w:szCs w:val="22"/>
          <w:lang w:eastAsia="en-GB"/>
        </w:rPr>
        <w:t xml:space="preserve">erformance </w:t>
      </w:r>
      <w:r w:rsidR="00D92A60" w:rsidRPr="00A8326D">
        <w:rPr>
          <w:rFonts w:ascii="Arial" w:eastAsia="Times New Roman" w:hAnsi="Arial" w:cs="Arial"/>
          <w:sz w:val="22"/>
          <w:szCs w:val="22"/>
          <w:lang w:eastAsia="en-GB"/>
        </w:rPr>
        <w:t>o</w:t>
      </w:r>
      <w:r w:rsidRPr="00A8326D">
        <w:rPr>
          <w:rFonts w:ascii="Arial" w:eastAsia="Times New Roman" w:hAnsi="Arial" w:cs="Arial"/>
          <w:sz w:val="22"/>
          <w:szCs w:val="22"/>
          <w:lang w:eastAsia="en-GB"/>
        </w:rPr>
        <w:t xml:space="preserve">versight and </w:t>
      </w:r>
      <w:r w:rsidR="00D92A60" w:rsidRPr="00A8326D">
        <w:rPr>
          <w:rFonts w:ascii="Arial" w:eastAsia="Times New Roman" w:hAnsi="Arial" w:cs="Arial"/>
          <w:sz w:val="22"/>
          <w:szCs w:val="22"/>
          <w:lang w:eastAsia="en-GB"/>
        </w:rPr>
        <w:t>i</w:t>
      </w:r>
      <w:r w:rsidRPr="00A8326D">
        <w:rPr>
          <w:rFonts w:ascii="Arial" w:eastAsia="Times New Roman" w:hAnsi="Arial" w:cs="Arial"/>
          <w:sz w:val="22"/>
          <w:szCs w:val="22"/>
          <w:lang w:eastAsia="en-GB"/>
        </w:rPr>
        <w:t xml:space="preserve">ssue </w:t>
      </w:r>
      <w:r w:rsidR="00D92A60" w:rsidRPr="00A8326D">
        <w:rPr>
          <w:rFonts w:ascii="Arial" w:eastAsia="Times New Roman" w:hAnsi="Arial" w:cs="Arial"/>
          <w:sz w:val="22"/>
          <w:szCs w:val="22"/>
          <w:lang w:eastAsia="en-GB"/>
        </w:rPr>
        <w:t>r</w:t>
      </w:r>
      <w:r w:rsidRPr="00A8326D">
        <w:rPr>
          <w:rFonts w:ascii="Arial" w:eastAsia="Times New Roman" w:hAnsi="Arial" w:cs="Arial"/>
          <w:sz w:val="22"/>
          <w:szCs w:val="22"/>
          <w:lang w:eastAsia="en-GB"/>
        </w:rPr>
        <w:t>esolution</w:t>
      </w:r>
    </w:p>
    <w:p w14:paraId="05AEE01C" w14:textId="0715E45C" w:rsidR="00FD2A35" w:rsidRPr="00A8326D" w:rsidRDefault="00FD2A35" w:rsidP="00AD64DA">
      <w:pPr>
        <w:pStyle w:val="ListParagraph"/>
        <w:numPr>
          <w:ilvl w:val="0"/>
          <w:numId w:val="24"/>
        </w:numPr>
        <w:spacing w:line="300" w:lineRule="atLeast"/>
        <w:ind w:left="1080"/>
        <w:rPr>
          <w:rFonts w:ascii="Arial" w:eastAsia="Times New Roman" w:hAnsi="Arial" w:cs="Arial"/>
          <w:sz w:val="22"/>
          <w:szCs w:val="22"/>
          <w:lang w:eastAsia="en-GB"/>
        </w:rPr>
      </w:pPr>
      <w:r w:rsidRPr="00A8326D">
        <w:rPr>
          <w:rFonts w:ascii="Arial" w:eastAsia="Times New Roman" w:hAnsi="Arial" w:cs="Arial"/>
          <w:sz w:val="22"/>
          <w:szCs w:val="22"/>
          <w:lang w:eastAsia="en-GB"/>
        </w:rPr>
        <w:t xml:space="preserve">Procurement </w:t>
      </w:r>
      <w:r w:rsidR="00D92A60" w:rsidRPr="00A8326D">
        <w:rPr>
          <w:rFonts w:ascii="Arial" w:eastAsia="Times New Roman" w:hAnsi="Arial" w:cs="Arial"/>
          <w:sz w:val="22"/>
          <w:szCs w:val="22"/>
          <w:lang w:eastAsia="en-GB"/>
        </w:rPr>
        <w:t>d</w:t>
      </w:r>
      <w:r w:rsidRPr="00A8326D">
        <w:rPr>
          <w:rFonts w:ascii="Arial" w:eastAsia="Times New Roman" w:hAnsi="Arial" w:cs="Arial"/>
          <w:sz w:val="22"/>
          <w:szCs w:val="22"/>
          <w:lang w:eastAsia="en-GB"/>
        </w:rPr>
        <w:t xml:space="preserve">ata &amp; </w:t>
      </w:r>
      <w:r w:rsidR="00D92A60" w:rsidRPr="00A8326D">
        <w:rPr>
          <w:rFonts w:ascii="Arial" w:eastAsia="Times New Roman" w:hAnsi="Arial" w:cs="Arial"/>
          <w:sz w:val="22"/>
          <w:szCs w:val="22"/>
          <w:lang w:eastAsia="en-GB"/>
        </w:rPr>
        <w:t>s</w:t>
      </w:r>
      <w:r w:rsidRPr="00A8326D">
        <w:rPr>
          <w:rFonts w:ascii="Arial" w:eastAsia="Times New Roman" w:hAnsi="Arial" w:cs="Arial"/>
          <w:sz w:val="22"/>
          <w:szCs w:val="22"/>
          <w:lang w:eastAsia="en-GB"/>
        </w:rPr>
        <w:t xml:space="preserve">ystems </w:t>
      </w:r>
      <w:r w:rsidR="00D92A60" w:rsidRPr="00A8326D">
        <w:rPr>
          <w:rFonts w:ascii="Arial" w:eastAsia="Times New Roman" w:hAnsi="Arial" w:cs="Arial"/>
          <w:sz w:val="22"/>
          <w:szCs w:val="22"/>
          <w:lang w:eastAsia="en-GB"/>
        </w:rPr>
        <w:t>m</w:t>
      </w:r>
      <w:r w:rsidRPr="00A8326D">
        <w:rPr>
          <w:rFonts w:ascii="Arial" w:eastAsia="Times New Roman" w:hAnsi="Arial" w:cs="Arial"/>
          <w:sz w:val="22"/>
          <w:szCs w:val="22"/>
          <w:lang w:eastAsia="en-GB"/>
        </w:rPr>
        <w:t>anagement</w:t>
      </w:r>
    </w:p>
    <w:p w14:paraId="755E5428" w14:textId="6F4083A9" w:rsidR="00FD2A35" w:rsidRPr="00A8326D" w:rsidRDefault="00FD2A35" w:rsidP="00AD64DA">
      <w:pPr>
        <w:pStyle w:val="ListParagraph"/>
        <w:numPr>
          <w:ilvl w:val="0"/>
          <w:numId w:val="24"/>
        </w:numPr>
        <w:spacing w:line="300" w:lineRule="atLeast"/>
        <w:ind w:left="1080"/>
        <w:rPr>
          <w:rFonts w:ascii="Arial" w:eastAsia="Times New Roman" w:hAnsi="Arial" w:cs="Arial"/>
          <w:sz w:val="22"/>
          <w:szCs w:val="22"/>
          <w:lang w:eastAsia="en-GB"/>
        </w:rPr>
      </w:pPr>
      <w:r w:rsidRPr="00A8326D">
        <w:rPr>
          <w:rFonts w:ascii="Arial" w:eastAsia="Times New Roman" w:hAnsi="Arial" w:cs="Arial"/>
          <w:sz w:val="22"/>
          <w:szCs w:val="22"/>
          <w:lang w:eastAsia="en-GB"/>
        </w:rPr>
        <w:t xml:space="preserve">Spend </w:t>
      </w:r>
      <w:r w:rsidR="00D92A60" w:rsidRPr="00A8326D">
        <w:rPr>
          <w:rFonts w:ascii="Arial" w:eastAsia="Times New Roman" w:hAnsi="Arial" w:cs="Arial"/>
          <w:sz w:val="22"/>
          <w:szCs w:val="22"/>
          <w:lang w:eastAsia="en-GB"/>
        </w:rPr>
        <w:t>a</w:t>
      </w:r>
      <w:r w:rsidRPr="00A8326D">
        <w:rPr>
          <w:rFonts w:ascii="Arial" w:eastAsia="Times New Roman" w:hAnsi="Arial" w:cs="Arial"/>
          <w:sz w:val="22"/>
          <w:szCs w:val="22"/>
          <w:lang w:eastAsia="en-GB"/>
        </w:rPr>
        <w:t xml:space="preserve">nalysis, </w:t>
      </w:r>
      <w:r w:rsidR="00D92A60" w:rsidRPr="00A8326D">
        <w:rPr>
          <w:rFonts w:ascii="Arial" w:eastAsia="Times New Roman" w:hAnsi="Arial" w:cs="Arial"/>
          <w:sz w:val="22"/>
          <w:szCs w:val="22"/>
          <w:lang w:eastAsia="en-GB"/>
        </w:rPr>
        <w:t>r</w:t>
      </w:r>
      <w:r w:rsidRPr="00A8326D">
        <w:rPr>
          <w:rFonts w:ascii="Arial" w:eastAsia="Times New Roman" w:hAnsi="Arial" w:cs="Arial"/>
          <w:sz w:val="22"/>
          <w:szCs w:val="22"/>
          <w:lang w:eastAsia="en-GB"/>
        </w:rPr>
        <w:t xml:space="preserve">eporting &amp; </w:t>
      </w:r>
      <w:r w:rsidR="00D92A60" w:rsidRPr="00A8326D">
        <w:rPr>
          <w:rFonts w:ascii="Arial" w:eastAsia="Times New Roman" w:hAnsi="Arial" w:cs="Arial"/>
          <w:sz w:val="22"/>
          <w:szCs w:val="22"/>
          <w:lang w:eastAsia="en-GB"/>
        </w:rPr>
        <w:t>i</w:t>
      </w:r>
      <w:r w:rsidRPr="00A8326D">
        <w:rPr>
          <w:rFonts w:ascii="Arial" w:eastAsia="Times New Roman" w:hAnsi="Arial" w:cs="Arial"/>
          <w:sz w:val="22"/>
          <w:szCs w:val="22"/>
          <w:lang w:eastAsia="en-GB"/>
        </w:rPr>
        <w:t>nsight</w:t>
      </w:r>
      <w:r w:rsidR="00D92A60" w:rsidRPr="00A8326D">
        <w:rPr>
          <w:rFonts w:ascii="Arial" w:eastAsia="Times New Roman" w:hAnsi="Arial" w:cs="Arial"/>
          <w:sz w:val="22"/>
          <w:szCs w:val="22"/>
          <w:lang w:eastAsia="en-GB"/>
        </w:rPr>
        <w:t>s</w:t>
      </w:r>
    </w:p>
    <w:p w14:paraId="153A5FCF" w14:textId="6AFCB68C" w:rsidR="00A809B0" w:rsidRPr="00A8326D" w:rsidRDefault="00A61831" w:rsidP="00AD64DA">
      <w:pPr>
        <w:pStyle w:val="ListParagraph"/>
        <w:numPr>
          <w:ilvl w:val="0"/>
          <w:numId w:val="24"/>
        </w:numPr>
        <w:spacing w:line="300" w:lineRule="atLeast"/>
        <w:ind w:left="1080"/>
        <w:rPr>
          <w:rFonts w:ascii="Arial" w:hAnsi="Arial" w:cs="Arial"/>
          <w:sz w:val="22"/>
          <w:szCs w:val="22"/>
        </w:rPr>
      </w:pPr>
      <w:r w:rsidRPr="00A8326D">
        <w:rPr>
          <w:rFonts w:ascii="Arial" w:eastAsia="Times New Roman" w:hAnsi="Arial" w:cs="Arial"/>
          <w:sz w:val="22"/>
          <w:szCs w:val="22"/>
          <w:lang w:eastAsia="en-GB"/>
        </w:rPr>
        <w:t>Operational process improvement and</w:t>
      </w:r>
      <w:r w:rsidR="0056601D" w:rsidRPr="00A8326D">
        <w:rPr>
          <w:rFonts w:ascii="Arial" w:eastAsia="Times New Roman" w:hAnsi="Arial" w:cs="Arial"/>
          <w:sz w:val="22"/>
          <w:szCs w:val="22"/>
          <w:lang w:eastAsia="en-GB"/>
        </w:rPr>
        <w:t xml:space="preserve"> technical development</w:t>
      </w:r>
    </w:p>
    <w:p w14:paraId="42820770" w14:textId="77777777" w:rsidR="00CE78A4" w:rsidRPr="00A8326D" w:rsidRDefault="00CE78A4" w:rsidP="00EF6682">
      <w:pPr>
        <w:rPr>
          <w:rFonts w:ascii="Arial" w:hAnsi="Arial" w:cs="Arial"/>
          <w:sz w:val="22"/>
          <w:szCs w:val="22"/>
        </w:rPr>
      </w:pPr>
    </w:p>
    <w:p w14:paraId="4C37604A" w14:textId="127148DC" w:rsidR="00891277" w:rsidRPr="006779A6" w:rsidRDefault="00891277" w:rsidP="004E557F">
      <w:pPr>
        <w:pStyle w:val="Heading3"/>
        <w:rPr>
          <w:rFonts w:ascii="Arial" w:hAnsi="Arial" w:cs="Arial"/>
          <w:b/>
          <w:bCs/>
          <w:color w:val="auto"/>
        </w:rPr>
      </w:pPr>
      <w:bookmarkStart w:id="17" w:name="_Toc233967828"/>
      <w:r w:rsidRPr="006779A6">
        <w:rPr>
          <w:rFonts w:ascii="Arial" w:hAnsi="Arial" w:cs="Arial"/>
          <w:b/>
          <w:bCs/>
          <w:color w:val="auto"/>
        </w:rPr>
        <w:t>3.6</w:t>
      </w:r>
      <w:r w:rsidRPr="006779A6">
        <w:rPr>
          <w:rFonts w:ascii="Arial" w:hAnsi="Arial" w:cs="Arial"/>
          <w:b/>
          <w:bCs/>
          <w:color w:val="auto"/>
        </w:rPr>
        <w:tab/>
        <w:t>Procurement Information and Systems Officer</w:t>
      </w:r>
      <w:bookmarkEnd w:id="17"/>
    </w:p>
    <w:p w14:paraId="3E98ADBA" w14:textId="5C199140" w:rsidR="00C93232" w:rsidRPr="00A8326D" w:rsidRDefault="00C93232" w:rsidP="002946BE">
      <w:pPr>
        <w:ind w:left="720"/>
        <w:rPr>
          <w:rFonts w:ascii="Arial" w:hAnsi="Arial" w:cs="Arial"/>
          <w:sz w:val="22"/>
          <w:szCs w:val="22"/>
        </w:rPr>
      </w:pPr>
      <w:r w:rsidRPr="00A8326D">
        <w:rPr>
          <w:rFonts w:ascii="Arial" w:hAnsi="Arial" w:cs="Arial"/>
          <w:sz w:val="22"/>
          <w:szCs w:val="22"/>
        </w:rPr>
        <w:t>Procurement Information and Systems Officer is responsible for managing and developing procurement data and systems, analysing and reporting spend insights, and supporting procurement activities to improve decision</w:t>
      </w:r>
      <w:r w:rsidRPr="00A8326D">
        <w:rPr>
          <w:rFonts w:ascii="Arial" w:hAnsi="Arial" w:cs="Arial"/>
          <w:sz w:val="22"/>
          <w:szCs w:val="22"/>
        </w:rPr>
        <w:noBreakHyphen/>
        <w:t>making, transparency, and operational efficiency across the University.</w:t>
      </w:r>
    </w:p>
    <w:p w14:paraId="01A8057C" w14:textId="77777777" w:rsidR="006755DF" w:rsidRPr="00A8326D" w:rsidRDefault="006755DF" w:rsidP="002946BE">
      <w:pPr>
        <w:ind w:left="720"/>
        <w:rPr>
          <w:rFonts w:ascii="Arial" w:eastAsia="Calibri" w:hAnsi="Arial" w:cs="Arial"/>
          <w:color w:val="7030A0"/>
          <w:sz w:val="22"/>
          <w:szCs w:val="22"/>
        </w:rPr>
      </w:pPr>
    </w:p>
    <w:p w14:paraId="5FE91B39" w14:textId="77777777" w:rsidR="005A4694" w:rsidRPr="00A8326D" w:rsidRDefault="005A4694" w:rsidP="002946BE">
      <w:pPr>
        <w:ind w:left="720"/>
        <w:rPr>
          <w:rFonts w:ascii="Arial" w:hAnsi="Arial" w:cs="Arial"/>
          <w:sz w:val="22"/>
          <w:szCs w:val="22"/>
        </w:rPr>
      </w:pPr>
      <w:r w:rsidRPr="00A8326D">
        <w:rPr>
          <w:rFonts w:ascii="Arial" w:hAnsi="Arial" w:cs="Arial"/>
          <w:sz w:val="22"/>
          <w:szCs w:val="22"/>
        </w:rPr>
        <w:t>This includes responsibility for:</w:t>
      </w:r>
    </w:p>
    <w:p w14:paraId="3C2DD4A4" w14:textId="77777777" w:rsidR="00490775" w:rsidRPr="00A8326D" w:rsidRDefault="00490775" w:rsidP="005A4694">
      <w:pPr>
        <w:rPr>
          <w:rFonts w:ascii="Arial" w:hAnsi="Arial" w:cs="Arial"/>
          <w:sz w:val="22"/>
          <w:szCs w:val="22"/>
        </w:rPr>
      </w:pPr>
    </w:p>
    <w:p w14:paraId="1FBC39D2" w14:textId="77777777" w:rsidR="006755DF" w:rsidRPr="00A8326D" w:rsidRDefault="006755DF" w:rsidP="00AD64DA">
      <w:pPr>
        <w:pStyle w:val="ListParagraph"/>
        <w:numPr>
          <w:ilvl w:val="0"/>
          <w:numId w:val="26"/>
        </w:numPr>
        <w:ind w:left="1080"/>
        <w:rPr>
          <w:rFonts w:ascii="Arial" w:eastAsia="Times New Roman" w:hAnsi="Arial" w:cs="Arial"/>
          <w:sz w:val="22"/>
          <w:szCs w:val="22"/>
          <w:lang w:eastAsia="en-GB"/>
        </w:rPr>
      </w:pPr>
      <w:r w:rsidRPr="00A8326D">
        <w:rPr>
          <w:rFonts w:ascii="Arial" w:eastAsia="Times New Roman" w:hAnsi="Arial" w:cs="Arial"/>
          <w:sz w:val="22"/>
          <w:szCs w:val="22"/>
          <w:lang w:eastAsia="en-GB"/>
        </w:rPr>
        <w:t>Manage and develop procurement information systems</w:t>
      </w:r>
    </w:p>
    <w:p w14:paraId="6EB23509" w14:textId="77777777" w:rsidR="00155023" w:rsidRPr="00A8326D" w:rsidRDefault="00155023" w:rsidP="00AD64DA">
      <w:pPr>
        <w:pStyle w:val="ListParagraph"/>
        <w:numPr>
          <w:ilvl w:val="0"/>
          <w:numId w:val="25"/>
        </w:numPr>
        <w:ind w:left="1080"/>
        <w:rPr>
          <w:rFonts w:ascii="Arial" w:eastAsia="Times New Roman" w:hAnsi="Arial" w:cs="Arial"/>
          <w:sz w:val="22"/>
          <w:szCs w:val="22"/>
          <w:lang w:eastAsia="en-GB"/>
        </w:rPr>
      </w:pPr>
      <w:r w:rsidRPr="00A8326D">
        <w:rPr>
          <w:rFonts w:ascii="Arial" w:eastAsia="Times New Roman" w:hAnsi="Arial" w:cs="Arial"/>
          <w:sz w:val="22"/>
          <w:szCs w:val="22"/>
          <w:lang w:eastAsia="en-GB"/>
        </w:rPr>
        <w:t>Analyse procurement and spend data</w:t>
      </w:r>
    </w:p>
    <w:p w14:paraId="7148C885" w14:textId="77777777" w:rsidR="00155023" w:rsidRPr="00A8326D" w:rsidRDefault="00155023" w:rsidP="00AD64DA">
      <w:pPr>
        <w:pStyle w:val="ListParagraph"/>
        <w:numPr>
          <w:ilvl w:val="0"/>
          <w:numId w:val="25"/>
        </w:numPr>
        <w:ind w:left="1080"/>
        <w:rPr>
          <w:rFonts w:ascii="Arial" w:eastAsia="Times New Roman" w:hAnsi="Arial" w:cs="Arial"/>
          <w:sz w:val="22"/>
          <w:szCs w:val="22"/>
          <w:lang w:eastAsia="en-GB"/>
        </w:rPr>
      </w:pPr>
      <w:r w:rsidRPr="00A8326D">
        <w:rPr>
          <w:rFonts w:ascii="Arial" w:eastAsia="Times New Roman" w:hAnsi="Arial" w:cs="Arial"/>
          <w:sz w:val="22"/>
          <w:szCs w:val="22"/>
          <w:lang w:eastAsia="en-GB"/>
        </w:rPr>
        <w:t>Produce reporting and insights for stakeholders</w:t>
      </w:r>
    </w:p>
    <w:p w14:paraId="67007B1D" w14:textId="77777777" w:rsidR="007C3B9C" w:rsidRPr="00A8326D" w:rsidRDefault="007C3B9C" w:rsidP="00AD64DA">
      <w:pPr>
        <w:pStyle w:val="ListParagraph"/>
        <w:numPr>
          <w:ilvl w:val="0"/>
          <w:numId w:val="25"/>
        </w:numPr>
        <w:ind w:left="1080"/>
        <w:rPr>
          <w:rFonts w:ascii="Arial" w:eastAsia="Times New Roman" w:hAnsi="Arial" w:cs="Arial"/>
          <w:sz w:val="22"/>
          <w:szCs w:val="22"/>
          <w:lang w:eastAsia="en-GB"/>
        </w:rPr>
      </w:pPr>
      <w:r w:rsidRPr="00A8326D">
        <w:rPr>
          <w:rFonts w:ascii="Arial" w:eastAsia="Times New Roman" w:hAnsi="Arial" w:cs="Arial"/>
          <w:sz w:val="22"/>
          <w:szCs w:val="22"/>
          <w:lang w:eastAsia="en-GB"/>
        </w:rPr>
        <w:t>Improve and publish procurement information</w:t>
      </w:r>
    </w:p>
    <w:p w14:paraId="15B83E4D" w14:textId="77777777" w:rsidR="007C3B9C" w:rsidRPr="00A8326D" w:rsidRDefault="007C3B9C" w:rsidP="00AD64DA">
      <w:pPr>
        <w:pStyle w:val="ListParagraph"/>
        <w:numPr>
          <w:ilvl w:val="0"/>
          <w:numId w:val="25"/>
        </w:numPr>
        <w:ind w:left="1080"/>
        <w:rPr>
          <w:rFonts w:ascii="Arial" w:eastAsia="Times New Roman" w:hAnsi="Arial" w:cs="Arial"/>
          <w:sz w:val="22"/>
          <w:szCs w:val="22"/>
          <w:lang w:eastAsia="en-GB"/>
        </w:rPr>
      </w:pPr>
      <w:r w:rsidRPr="00A8326D">
        <w:rPr>
          <w:rFonts w:ascii="Arial" w:eastAsia="Times New Roman" w:hAnsi="Arial" w:cs="Arial"/>
          <w:sz w:val="22"/>
          <w:szCs w:val="22"/>
          <w:lang w:eastAsia="en-GB"/>
        </w:rPr>
        <w:t>Support procurement project activity</w:t>
      </w:r>
    </w:p>
    <w:p w14:paraId="1B744D3A" w14:textId="77777777" w:rsidR="00155023" w:rsidRPr="00A8326D" w:rsidRDefault="00155023" w:rsidP="006755DF">
      <w:pPr>
        <w:rPr>
          <w:rFonts w:ascii="Arial" w:eastAsia="Calibri" w:hAnsi="Arial" w:cs="Arial"/>
          <w:color w:val="7030A0"/>
          <w:sz w:val="25"/>
          <w:szCs w:val="25"/>
        </w:rPr>
      </w:pPr>
    </w:p>
    <w:p w14:paraId="2DDF1A73" w14:textId="24D232B0" w:rsidR="006755DF" w:rsidRPr="006779A6" w:rsidRDefault="00891277" w:rsidP="004E557F">
      <w:pPr>
        <w:pStyle w:val="Heading3"/>
        <w:rPr>
          <w:rFonts w:ascii="Arial" w:eastAsia="Calibri" w:hAnsi="Arial" w:cs="Arial"/>
          <w:b/>
          <w:bCs/>
          <w:color w:val="auto"/>
          <w:sz w:val="25"/>
          <w:szCs w:val="25"/>
        </w:rPr>
      </w:pPr>
      <w:bookmarkStart w:id="18" w:name="_Toc233967829"/>
      <w:r w:rsidRPr="006779A6">
        <w:rPr>
          <w:rFonts w:ascii="Arial" w:hAnsi="Arial" w:cs="Arial"/>
          <w:b/>
          <w:bCs/>
          <w:color w:val="auto"/>
        </w:rPr>
        <w:t xml:space="preserve">3.7 </w:t>
      </w:r>
      <w:r w:rsidRPr="006779A6">
        <w:rPr>
          <w:rFonts w:ascii="Arial" w:hAnsi="Arial" w:cs="Arial"/>
          <w:b/>
          <w:bCs/>
          <w:color w:val="auto"/>
        </w:rPr>
        <w:tab/>
      </w:r>
      <w:r w:rsidR="00BB6974" w:rsidRPr="006779A6">
        <w:rPr>
          <w:rFonts w:ascii="Arial" w:hAnsi="Arial" w:cs="Arial"/>
          <w:b/>
          <w:bCs/>
          <w:color w:val="auto"/>
        </w:rPr>
        <w:t>Operational Buyers</w:t>
      </w:r>
      <w:bookmarkEnd w:id="18"/>
    </w:p>
    <w:p w14:paraId="34320681" w14:textId="64B7BCDF" w:rsidR="00E40A29" w:rsidRPr="00A8326D" w:rsidRDefault="00E40A29" w:rsidP="002946BE">
      <w:pPr>
        <w:ind w:left="720"/>
        <w:rPr>
          <w:rFonts w:ascii="Arial" w:hAnsi="Arial" w:cs="Arial"/>
          <w:sz w:val="22"/>
          <w:szCs w:val="22"/>
        </w:rPr>
      </w:pPr>
      <w:r w:rsidRPr="00A8326D">
        <w:rPr>
          <w:rFonts w:ascii="Arial" w:hAnsi="Arial" w:cs="Arial"/>
          <w:sz w:val="22"/>
          <w:szCs w:val="22"/>
        </w:rPr>
        <w:t xml:space="preserve">Operational Buyers provides operational and system support for the </w:t>
      </w:r>
      <w:r w:rsidR="002C2FEB" w:rsidRPr="00A8326D">
        <w:rPr>
          <w:rFonts w:ascii="Arial" w:hAnsi="Arial" w:cs="Arial"/>
          <w:sz w:val="22"/>
          <w:szCs w:val="22"/>
        </w:rPr>
        <w:t xml:space="preserve">P2P </w:t>
      </w:r>
      <w:r w:rsidRPr="00A8326D">
        <w:rPr>
          <w:rFonts w:ascii="Arial" w:hAnsi="Arial" w:cs="Arial"/>
          <w:sz w:val="22"/>
          <w:szCs w:val="22"/>
        </w:rPr>
        <w:t xml:space="preserve"> procurement module</w:t>
      </w:r>
      <w:r w:rsidR="002C2FEB" w:rsidRPr="00A8326D">
        <w:rPr>
          <w:rFonts w:ascii="Arial" w:hAnsi="Arial" w:cs="Arial"/>
          <w:sz w:val="22"/>
          <w:szCs w:val="22"/>
        </w:rPr>
        <w:t xml:space="preserve">, </w:t>
      </w:r>
      <w:r w:rsidRPr="00A8326D">
        <w:rPr>
          <w:rFonts w:ascii="Arial" w:hAnsi="Arial" w:cs="Arial"/>
          <w:sz w:val="22"/>
          <w:szCs w:val="22"/>
        </w:rPr>
        <w:t xml:space="preserve">managing requisitions, </w:t>
      </w:r>
      <w:r w:rsidR="007B5AB8" w:rsidRPr="00A8326D">
        <w:rPr>
          <w:rFonts w:ascii="Arial" w:hAnsi="Arial" w:cs="Arial"/>
          <w:sz w:val="22"/>
          <w:szCs w:val="22"/>
        </w:rPr>
        <w:t>Purchase Order</w:t>
      </w:r>
      <w:r w:rsidRPr="00A8326D">
        <w:rPr>
          <w:rFonts w:ascii="Arial" w:hAnsi="Arial" w:cs="Arial"/>
          <w:sz w:val="22"/>
          <w:szCs w:val="22"/>
        </w:rPr>
        <w:t>s, and process improvements</w:t>
      </w:r>
      <w:r w:rsidR="002C2FEB" w:rsidRPr="00A8326D">
        <w:rPr>
          <w:rFonts w:ascii="Arial" w:hAnsi="Arial" w:cs="Arial"/>
          <w:sz w:val="22"/>
          <w:szCs w:val="22"/>
        </w:rPr>
        <w:t xml:space="preserve">, </w:t>
      </w:r>
      <w:r w:rsidRPr="00A8326D">
        <w:rPr>
          <w:rFonts w:ascii="Arial" w:hAnsi="Arial" w:cs="Arial"/>
          <w:sz w:val="22"/>
          <w:szCs w:val="22"/>
        </w:rPr>
        <w:t>to ensure the University’s procure</w:t>
      </w:r>
      <w:r w:rsidRPr="00A8326D">
        <w:rPr>
          <w:rFonts w:ascii="Arial" w:hAnsi="Arial" w:cs="Arial"/>
          <w:sz w:val="22"/>
          <w:szCs w:val="22"/>
        </w:rPr>
        <w:noBreakHyphen/>
        <w:t>to</w:t>
      </w:r>
      <w:r w:rsidRPr="00A8326D">
        <w:rPr>
          <w:rFonts w:ascii="Arial" w:hAnsi="Arial" w:cs="Arial"/>
          <w:sz w:val="22"/>
          <w:szCs w:val="22"/>
        </w:rPr>
        <w:noBreakHyphen/>
        <w:t>pay activities run efficiently, accurately, and in compliance with financial regulations.</w:t>
      </w:r>
    </w:p>
    <w:p w14:paraId="2BCC43D5" w14:textId="77777777" w:rsidR="006E2105" w:rsidRPr="00A8326D" w:rsidRDefault="006E2105" w:rsidP="002946BE">
      <w:pPr>
        <w:ind w:left="720"/>
        <w:rPr>
          <w:rFonts w:ascii="Arial" w:eastAsia="Calibri" w:hAnsi="Arial" w:cs="Arial"/>
          <w:color w:val="7030A0"/>
          <w:sz w:val="22"/>
          <w:szCs w:val="22"/>
        </w:rPr>
      </w:pPr>
    </w:p>
    <w:p w14:paraId="23624E76" w14:textId="77777777" w:rsidR="0082058F" w:rsidRPr="00A8326D" w:rsidRDefault="0082058F" w:rsidP="002946BE">
      <w:pPr>
        <w:ind w:left="720"/>
        <w:rPr>
          <w:rFonts w:ascii="Arial" w:hAnsi="Arial" w:cs="Arial"/>
          <w:sz w:val="22"/>
          <w:szCs w:val="22"/>
        </w:rPr>
      </w:pPr>
      <w:r w:rsidRPr="00A8326D">
        <w:rPr>
          <w:rFonts w:ascii="Arial" w:hAnsi="Arial" w:cs="Arial"/>
          <w:sz w:val="22"/>
          <w:szCs w:val="22"/>
        </w:rPr>
        <w:t>This includes responsibility for:</w:t>
      </w:r>
    </w:p>
    <w:p w14:paraId="08AF3610" w14:textId="77777777" w:rsidR="00AD625D" w:rsidRPr="00A8326D" w:rsidRDefault="00AD625D" w:rsidP="0082058F">
      <w:pPr>
        <w:rPr>
          <w:rFonts w:ascii="Arial" w:hAnsi="Arial" w:cs="Arial"/>
          <w:sz w:val="22"/>
          <w:szCs w:val="22"/>
        </w:rPr>
      </w:pPr>
    </w:p>
    <w:p w14:paraId="365F82EB" w14:textId="18055677" w:rsidR="008A1C72" w:rsidRPr="00A8326D" w:rsidRDefault="008A1C72" w:rsidP="00AD64DA">
      <w:pPr>
        <w:pStyle w:val="ListParagraph"/>
        <w:numPr>
          <w:ilvl w:val="0"/>
          <w:numId w:val="35"/>
        </w:numPr>
        <w:rPr>
          <w:rFonts w:ascii="Arial" w:hAnsi="Arial" w:cs="Arial"/>
          <w:sz w:val="22"/>
          <w:szCs w:val="22"/>
        </w:rPr>
      </w:pPr>
      <w:r w:rsidRPr="00A8326D">
        <w:rPr>
          <w:rFonts w:ascii="Arial" w:hAnsi="Arial" w:cs="Arial"/>
          <w:sz w:val="22"/>
          <w:szCs w:val="22"/>
        </w:rPr>
        <w:t>Provide systems support fo</w:t>
      </w:r>
      <w:r w:rsidR="002C2FEB" w:rsidRPr="00A8326D">
        <w:rPr>
          <w:rFonts w:ascii="Arial" w:hAnsi="Arial" w:cs="Arial"/>
          <w:sz w:val="22"/>
          <w:szCs w:val="22"/>
        </w:rPr>
        <w:t>r</w:t>
      </w:r>
      <w:r w:rsidRPr="00A8326D">
        <w:rPr>
          <w:rFonts w:ascii="Arial" w:hAnsi="Arial" w:cs="Arial"/>
          <w:sz w:val="22"/>
          <w:szCs w:val="22"/>
        </w:rPr>
        <w:t xml:space="preserve"> procurement and related applications</w:t>
      </w:r>
    </w:p>
    <w:p w14:paraId="56F97767" w14:textId="49F6E315" w:rsidR="00F363E5" w:rsidRPr="00A8326D" w:rsidRDefault="00F363E5" w:rsidP="00AD64DA">
      <w:pPr>
        <w:pStyle w:val="ListParagraph"/>
        <w:numPr>
          <w:ilvl w:val="0"/>
          <w:numId w:val="35"/>
        </w:numPr>
        <w:rPr>
          <w:rFonts w:ascii="Arial" w:hAnsi="Arial" w:cs="Arial"/>
          <w:sz w:val="22"/>
          <w:szCs w:val="22"/>
        </w:rPr>
      </w:pPr>
      <w:r w:rsidRPr="00A8326D">
        <w:rPr>
          <w:rFonts w:ascii="Arial" w:hAnsi="Arial" w:cs="Arial"/>
          <w:sz w:val="22"/>
          <w:szCs w:val="22"/>
        </w:rPr>
        <w:t xml:space="preserve">Process and manage requisitions, </w:t>
      </w:r>
      <w:r w:rsidR="007B5AB8" w:rsidRPr="00A8326D">
        <w:rPr>
          <w:rFonts w:ascii="Arial" w:hAnsi="Arial" w:cs="Arial"/>
          <w:sz w:val="22"/>
          <w:szCs w:val="22"/>
        </w:rPr>
        <w:t>Purchase Order</w:t>
      </w:r>
      <w:r w:rsidRPr="00A8326D">
        <w:rPr>
          <w:rFonts w:ascii="Arial" w:hAnsi="Arial" w:cs="Arial"/>
          <w:sz w:val="22"/>
          <w:szCs w:val="22"/>
        </w:rPr>
        <w:t>s, and invoice queries</w:t>
      </w:r>
    </w:p>
    <w:p w14:paraId="1045E559" w14:textId="77777777" w:rsidR="00F363E5" w:rsidRPr="00A8326D" w:rsidRDefault="00F363E5" w:rsidP="00AD64DA">
      <w:pPr>
        <w:pStyle w:val="ListParagraph"/>
        <w:numPr>
          <w:ilvl w:val="0"/>
          <w:numId w:val="35"/>
        </w:numPr>
        <w:rPr>
          <w:rFonts w:ascii="Arial" w:hAnsi="Arial" w:cs="Arial"/>
          <w:sz w:val="22"/>
          <w:szCs w:val="22"/>
        </w:rPr>
      </w:pPr>
      <w:r w:rsidRPr="00A8326D">
        <w:rPr>
          <w:rFonts w:ascii="Arial" w:hAnsi="Arial" w:cs="Arial"/>
          <w:sz w:val="22"/>
          <w:szCs w:val="22"/>
        </w:rPr>
        <w:t>Maintain P2P system accuracy through housekeeping and controls</w:t>
      </w:r>
    </w:p>
    <w:p w14:paraId="1FDFFE0E" w14:textId="77777777" w:rsidR="00F363E5" w:rsidRPr="00A8326D" w:rsidRDefault="00F363E5" w:rsidP="00AD64DA">
      <w:pPr>
        <w:pStyle w:val="ListParagraph"/>
        <w:numPr>
          <w:ilvl w:val="0"/>
          <w:numId w:val="35"/>
        </w:numPr>
        <w:rPr>
          <w:rFonts w:ascii="Arial" w:hAnsi="Arial" w:cs="Arial"/>
          <w:sz w:val="22"/>
          <w:szCs w:val="22"/>
        </w:rPr>
      </w:pPr>
      <w:r w:rsidRPr="00A8326D">
        <w:rPr>
          <w:rFonts w:ascii="Arial" w:hAnsi="Arial" w:cs="Arial"/>
          <w:sz w:val="22"/>
          <w:szCs w:val="22"/>
        </w:rPr>
        <w:t>Support users and stakeholders across the procurement process</w:t>
      </w:r>
    </w:p>
    <w:p w14:paraId="14B0771D" w14:textId="10E8955A" w:rsidR="006D6C47" w:rsidRPr="00A8326D" w:rsidRDefault="006D6C47" w:rsidP="00AD64DA">
      <w:pPr>
        <w:pStyle w:val="ListParagraph"/>
        <w:numPr>
          <w:ilvl w:val="0"/>
          <w:numId w:val="35"/>
        </w:numPr>
        <w:rPr>
          <w:rFonts w:ascii="Arial" w:hAnsi="Arial" w:cs="Arial"/>
          <w:sz w:val="22"/>
          <w:szCs w:val="22"/>
        </w:rPr>
      </w:pPr>
      <w:r w:rsidRPr="00A8326D">
        <w:rPr>
          <w:rFonts w:ascii="Arial" w:hAnsi="Arial" w:cs="Arial"/>
          <w:sz w:val="22"/>
          <w:szCs w:val="22"/>
        </w:rPr>
        <w:t>Contribute to process improvement and documentation development</w:t>
      </w:r>
    </w:p>
    <w:p w14:paraId="615C0CC2" w14:textId="77777777" w:rsidR="0082058F" w:rsidRPr="00A8326D" w:rsidRDefault="0082058F" w:rsidP="0089124B">
      <w:pPr>
        <w:rPr>
          <w:rFonts w:ascii="Arial" w:eastAsia="Calibri" w:hAnsi="Arial" w:cs="Arial"/>
          <w:color w:val="7030A0"/>
          <w:sz w:val="25"/>
          <w:szCs w:val="25"/>
        </w:rPr>
      </w:pPr>
    </w:p>
    <w:p w14:paraId="29207793" w14:textId="2CC5E9A7" w:rsidR="0089124B" w:rsidRPr="006779A6" w:rsidRDefault="0089124B" w:rsidP="004E557F">
      <w:pPr>
        <w:pStyle w:val="Heading3"/>
        <w:rPr>
          <w:rFonts w:ascii="Arial" w:hAnsi="Arial" w:cs="Arial"/>
          <w:b/>
          <w:bCs/>
          <w:color w:val="auto"/>
        </w:rPr>
      </w:pPr>
      <w:bookmarkStart w:id="19" w:name="_Toc233967830"/>
      <w:r w:rsidRPr="006779A6">
        <w:rPr>
          <w:rFonts w:ascii="Arial" w:hAnsi="Arial" w:cs="Arial"/>
          <w:b/>
          <w:bCs/>
          <w:color w:val="auto"/>
        </w:rPr>
        <w:t>3.</w:t>
      </w:r>
      <w:r w:rsidR="00891277" w:rsidRPr="006779A6">
        <w:rPr>
          <w:rFonts w:ascii="Arial" w:hAnsi="Arial" w:cs="Arial"/>
          <w:b/>
          <w:bCs/>
          <w:color w:val="auto"/>
        </w:rPr>
        <w:t>8</w:t>
      </w:r>
      <w:r w:rsidRPr="006779A6">
        <w:rPr>
          <w:rFonts w:ascii="Arial" w:hAnsi="Arial" w:cs="Arial"/>
          <w:b/>
          <w:bCs/>
          <w:color w:val="auto"/>
        </w:rPr>
        <w:tab/>
      </w:r>
      <w:r w:rsidR="008028BD" w:rsidRPr="006779A6">
        <w:rPr>
          <w:rFonts w:ascii="Arial" w:hAnsi="Arial" w:cs="Arial"/>
          <w:b/>
          <w:bCs/>
          <w:color w:val="auto"/>
        </w:rPr>
        <w:t>Heads of Organisational Units</w:t>
      </w:r>
      <w:bookmarkEnd w:id="19"/>
    </w:p>
    <w:p w14:paraId="2BB5C7BB" w14:textId="77777777" w:rsidR="001537EE" w:rsidRPr="00A8326D" w:rsidRDefault="001537EE" w:rsidP="002946BE">
      <w:pPr>
        <w:ind w:left="720"/>
        <w:rPr>
          <w:rFonts w:ascii="Arial" w:hAnsi="Arial" w:cs="Arial"/>
          <w:sz w:val="22"/>
          <w:szCs w:val="22"/>
        </w:rPr>
      </w:pPr>
      <w:r w:rsidRPr="00A8326D">
        <w:rPr>
          <w:rFonts w:ascii="Arial" w:hAnsi="Arial" w:cs="Arial"/>
          <w:sz w:val="22"/>
          <w:szCs w:val="22"/>
        </w:rPr>
        <w:t>Heads of Organisational Units are responsible for ensuring compliance with this Policy within their areas of responsibility.</w:t>
      </w:r>
    </w:p>
    <w:p w14:paraId="38961A1C" w14:textId="77777777" w:rsidR="00D81946" w:rsidRPr="00A8326D" w:rsidRDefault="00D81946" w:rsidP="002946BE">
      <w:pPr>
        <w:ind w:left="720"/>
        <w:rPr>
          <w:rFonts w:ascii="Arial" w:hAnsi="Arial" w:cs="Arial"/>
          <w:sz w:val="22"/>
          <w:szCs w:val="22"/>
        </w:rPr>
      </w:pPr>
    </w:p>
    <w:p w14:paraId="77BC1AE2" w14:textId="77777777" w:rsidR="001537EE" w:rsidRPr="00A8326D" w:rsidRDefault="001537EE" w:rsidP="002946BE">
      <w:pPr>
        <w:ind w:left="720"/>
        <w:rPr>
          <w:rFonts w:ascii="Arial" w:hAnsi="Arial" w:cs="Arial"/>
          <w:sz w:val="22"/>
          <w:szCs w:val="22"/>
        </w:rPr>
      </w:pPr>
      <w:r w:rsidRPr="00A8326D">
        <w:rPr>
          <w:rFonts w:ascii="Arial" w:hAnsi="Arial" w:cs="Arial"/>
          <w:sz w:val="22"/>
          <w:szCs w:val="22"/>
        </w:rPr>
        <w:t>This includes responsibility for:</w:t>
      </w:r>
    </w:p>
    <w:p w14:paraId="2385A5E2" w14:textId="77777777" w:rsidR="00AD625D" w:rsidRPr="00A8326D" w:rsidRDefault="00AD625D" w:rsidP="001537EE">
      <w:pPr>
        <w:rPr>
          <w:rFonts w:ascii="Arial" w:hAnsi="Arial" w:cs="Arial"/>
          <w:sz w:val="22"/>
          <w:szCs w:val="22"/>
        </w:rPr>
      </w:pPr>
    </w:p>
    <w:p w14:paraId="06605B06" w14:textId="77777777" w:rsidR="001537EE" w:rsidRPr="00A8326D" w:rsidRDefault="001537EE" w:rsidP="00AD64DA">
      <w:pPr>
        <w:numPr>
          <w:ilvl w:val="0"/>
          <w:numId w:val="5"/>
        </w:numPr>
        <w:rPr>
          <w:rFonts w:ascii="Arial" w:hAnsi="Arial" w:cs="Arial"/>
          <w:sz w:val="22"/>
          <w:szCs w:val="22"/>
        </w:rPr>
      </w:pPr>
      <w:r w:rsidRPr="00A8326D">
        <w:rPr>
          <w:rFonts w:ascii="Arial" w:hAnsi="Arial" w:cs="Arial"/>
          <w:sz w:val="22"/>
          <w:szCs w:val="22"/>
        </w:rPr>
        <w:t>ensuring staff involved in purchasing activity are aware of, and comply with, this Policy and associated guidance</w:t>
      </w:r>
    </w:p>
    <w:p w14:paraId="39909FAA" w14:textId="77777777" w:rsidR="001537EE" w:rsidRPr="00A8326D" w:rsidRDefault="001537EE" w:rsidP="00AD64DA">
      <w:pPr>
        <w:numPr>
          <w:ilvl w:val="0"/>
          <w:numId w:val="5"/>
        </w:numPr>
        <w:rPr>
          <w:rFonts w:ascii="Arial" w:hAnsi="Arial" w:cs="Arial"/>
          <w:sz w:val="22"/>
          <w:szCs w:val="22"/>
        </w:rPr>
      </w:pPr>
      <w:r w:rsidRPr="00A8326D">
        <w:rPr>
          <w:rFonts w:ascii="Arial" w:hAnsi="Arial" w:cs="Arial"/>
          <w:sz w:val="22"/>
          <w:szCs w:val="22"/>
        </w:rPr>
        <w:t>maintaining appropriate oversight of purchasing and procurement activity within their area, regardless of funding source</w:t>
      </w:r>
    </w:p>
    <w:p w14:paraId="7C4A1638" w14:textId="77777777" w:rsidR="001537EE" w:rsidRPr="00A8326D" w:rsidRDefault="001537EE" w:rsidP="00AD64DA">
      <w:pPr>
        <w:numPr>
          <w:ilvl w:val="0"/>
          <w:numId w:val="5"/>
        </w:numPr>
        <w:rPr>
          <w:rFonts w:ascii="Arial" w:hAnsi="Arial" w:cs="Arial"/>
          <w:sz w:val="22"/>
          <w:szCs w:val="22"/>
        </w:rPr>
      </w:pPr>
      <w:r w:rsidRPr="00A8326D">
        <w:rPr>
          <w:rFonts w:ascii="Arial" w:hAnsi="Arial" w:cs="Arial"/>
          <w:sz w:val="22"/>
          <w:szCs w:val="22"/>
        </w:rPr>
        <w:t>ensuring that goods, services and works are purchased within approved budgets</w:t>
      </w:r>
    </w:p>
    <w:p w14:paraId="41435DE7" w14:textId="77777777" w:rsidR="001537EE" w:rsidRPr="00A8326D" w:rsidRDefault="001537EE" w:rsidP="00AD64DA">
      <w:pPr>
        <w:numPr>
          <w:ilvl w:val="0"/>
          <w:numId w:val="5"/>
        </w:numPr>
        <w:rPr>
          <w:rFonts w:ascii="Arial" w:hAnsi="Arial" w:cs="Arial"/>
          <w:sz w:val="22"/>
          <w:szCs w:val="22"/>
        </w:rPr>
      </w:pPr>
      <w:r w:rsidRPr="00A8326D">
        <w:rPr>
          <w:rFonts w:ascii="Arial" w:hAnsi="Arial" w:cs="Arial"/>
          <w:sz w:val="22"/>
          <w:szCs w:val="22"/>
        </w:rPr>
        <w:t>ensuring appropriate contract ownership and management arrangements are in place</w:t>
      </w:r>
    </w:p>
    <w:p w14:paraId="1D74C65E" w14:textId="77777777" w:rsidR="00D81946" w:rsidRPr="00A8326D" w:rsidRDefault="00D81946" w:rsidP="00D81946">
      <w:pPr>
        <w:rPr>
          <w:rFonts w:ascii="Arial" w:hAnsi="Arial" w:cs="Arial"/>
        </w:rPr>
      </w:pPr>
    </w:p>
    <w:p w14:paraId="795DB499" w14:textId="31358D4A" w:rsidR="00D81946" w:rsidRPr="006779A6" w:rsidRDefault="00D81946" w:rsidP="004E557F">
      <w:pPr>
        <w:pStyle w:val="Heading3"/>
        <w:rPr>
          <w:rFonts w:ascii="Arial" w:hAnsi="Arial" w:cs="Arial"/>
          <w:b/>
          <w:bCs/>
          <w:color w:val="auto"/>
        </w:rPr>
      </w:pPr>
      <w:bookmarkStart w:id="20" w:name="_Toc233967831"/>
      <w:r w:rsidRPr="006779A6">
        <w:rPr>
          <w:rFonts w:ascii="Arial" w:hAnsi="Arial" w:cs="Arial"/>
          <w:b/>
          <w:bCs/>
          <w:color w:val="auto"/>
        </w:rPr>
        <w:t>3.</w:t>
      </w:r>
      <w:r w:rsidR="00891277" w:rsidRPr="006779A6">
        <w:rPr>
          <w:rFonts w:ascii="Arial" w:hAnsi="Arial" w:cs="Arial"/>
          <w:b/>
          <w:bCs/>
          <w:color w:val="auto"/>
        </w:rPr>
        <w:t>9</w:t>
      </w:r>
      <w:r w:rsidRPr="006779A6">
        <w:rPr>
          <w:rFonts w:ascii="Arial" w:hAnsi="Arial" w:cs="Arial"/>
          <w:b/>
          <w:bCs/>
          <w:color w:val="auto"/>
        </w:rPr>
        <w:tab/>
      </w:r>
      <w:r w:rsidR="000B0305" w:rsidRPr="006779A6">
        <w:rPr>
          <w:rFonts w:ascii="Arial" w:hAnsi="Arial" w:cs="Arial"/>
          <w:b/>
          <w:bCs/>
          <w:color w:val="auto"/>
        </w:rPr>
        <w:t>Budget Holders</w:t>
      </w:r>
      <w:bookmarkEnd w:id="20"/>
    </w:p>
    <w:p w14:paraId="24A535C0" w14:textId="30239B15" w:rsidR="00347322" w:rsidRPr="00A8326D" w:rsidRDefault="00347322" w:rsidP="002946BE">
      <w:pPr>
        <w:ind w:left="720"/>
        <w:rPr>
          <w:rFonts w:ascii="Arial" w:hAnsi="Arial" w:cs="Arial"/>
          <w:sz w:val="22"/>
          <w:szCs w:val="22"/>
        </w:rPr>
      </w:pPr>
      <w:r w:rsidRPr="00A8326D">
        <w:rPr>
          <w:rFonts w:ascii="Arial" w:hAnsi="Arial" w:cs="Arial"/>
          <w:sz w:val="22"/>
          <w:szCs w:val="22"/>
        </w:rPr>
        <w:t xml:space="preserve">A Budget Holder is a member of staff who has been delegated responsibility for the management and administration of a defined budget, in accordance with the University’s </w:t>
      </w:r>
      <w:hyperlink r:id="rId15" w:history="1">
        <w:r w:rsidRPr="00A8326D">
          <w:rPr>
            <w:rStyle w:val="Hyperlink"/>
            <w:rFonts w:ascii="Arial" w:hAnsi="Arial" w:cs="Arial"/>
            <w:sz w:val="22"/>
            <w:szCs w:val="22"/>
          </w:rPr>
          <w:t>Financial Regulations</w:t>
        </w:r>
      </w:hyperlink>
      <w:r w:rsidRPr="00A8326D">
        <w:rPr>
          <w:rFonts w:ascii="Arial" w:hAnsi="Arial" w:cs="Arial"/>
          <w:sz w:val="22"/>
          <w:szCs w:val="22"/>
        </w:rPr>
        <w:t>.</w:t>
      </w:r>
    </w:p>
    <w:p w14:paraId="710BC217" w14:textId="77777777" w:rsidR="00347322" w:rsidRPr="00A8326D" w:rsidRDefault="00347322" w:rsidP="002946BE">
      <w:pPr>
        <w:ind w:left="720"/>
        <w:rPr>
          <w:rFonts w:ascii="Arial" w:hAnsi="Arial" w:cs="Arial"/>
          <w:sz w:val="22"/>
          <w:szCs w:val="22"/>
        </w:rPr>
      </w:pPr>
      <w:r w:rsidRPr="00A8326D">
        <w:rPr>
          <w:rFonts w:ascii="Arial" w:hAnsi="Arial" w:cs="Arial"/>
          <w:sz w:val="22"/>
          <w:szCs w:val="22"/>
        </w:rPr>
        <w:t xml:space="preserve">Where a Budget Holder authorises expenditure for goods, services or works provided by a third party, the Budget Holder will be regarded as the </w:t>
      </w:r>
      <w:r w:rsidRPr="00A8326D">
        <w:rPr>
          <w:rFonts w:ascii="Arial" w:hAnsi="Arial" w:cs="Arial"/>
          <w:b/>
          <w:bCs/>
          <w:sz w:val="22"/>
          <w:szCs w:val="22"/>
        </w:rPr>
        <w:t>Contract Owner</w:t>
      </w:r>
      <w:r w:rsidRPr="00A8326D">
        <w:rPr>
          <w:rFonts w:ascii="Arial" w:hAnsi="Arial" w:cs="Arial"/>
          <w:sz w:val="22"/>
          <w:szCs w:val="22"/>
        </w:rPr>
        <w:t xml:space="preserve"> for that arrangement, unless an alternative contract ownership model has been formally agreed.</w:t>
      </w:r>
    </w:p>
    <w:p w14:paraId="6EA1122B" w14:textId="77777777" w:rsidR="00347322" w:rsidRPr="00A8326D" w:rsidRDefault="00347322" w:rsidP="00347322">
      <w:pPr>
        <w:rPr>
          <w:rFonts w:ascii="Arial" w:hAnsi="Arial" w:cs="Arial"/>
          <w:sz w:val="22"/>
          <w:szCs w:val="22"/>
        </w:rPr>
      </w:pPr>
    </w:p>
    <w:p w14:paraId="6B21E729" w14:textId="77777777" w:rsidR="00347322" w:rsidRPr="00A8326D" w:rsidRDefault="00347322" w:rsidP="002946BE">
      <w:pPr>
        <w:ind w:left="720"/>
        <w:rPr>
          <w:rFonts w:ascii="Arial" w:hAnsi="Arial" w:cs="Arial"/>
          <w:sz w:val="22"/>
          <w:szCs w:val="22"/>
        </w:rPr>
      </w:pPr>
      <w:r w:rsidRPr="00A8326D">
        <w:rPr>
          <w:rFonts w:ascii="Arial" w:hAnsi="Arial" w:cs="Arial"/>
          <w:sz w:val="22"/>
          <w:szCs w:val="22"/>
        </w:rPr>
        <w:t>Budget Holders, as Contract Owners, are accountable for:</w:t>
      </w:r>
    </w:p>
    <w:p w14:paraId="1B893FC5" w14:textId="77777777" w:rsidR="002946BE" w:rsidRPr="00A8326D" w:rsidRDefault="002946BE" w:rsidP="00347322">
      <w:pPr>
        <w:rPr>
          <w:rFonts w:ascii="Arial" w:hAnsi="Arial" w:cs="Arial"/>
          <w:sz w:val="22"/>
          <w:szCs w:val="22"/>
        </w:rPr>
      </w:pPr>
    </w:p>
    <w:p w14:paraId="0EAE0503" w14:textId="77777777" w:rsidR="00347322" w:rsidRPr="00A8326D" w:rsidRDefault="00347322" w:rsidP="00AD64DA">
      <w:pPr>
        <w:numPr>
          <w:ilvl w:val="0"/>
          <w:numId w:val="7"/>
        </w:numPr>
        <w:rPr>
          <w:rFonts w:ascii="Arial" w:hAnsi="Arial" w:cs="Arial"/>
          <w:sz w:val="22"/>
          <w:szCs w:val="22"/>
        </w:rPr>
      </w:pPr>
      <w:r w:rsidRPr="00A8326D">
        <w:rPr>
          <w:rFonts w:ascii="Arial" w:hAnsi="Arial" w:cs="Arial"/>
          <w:sz w:val="22"/>
          <w:szCs w:val="22"/>
        </w:rPr>
        <w:t>ensuring sufficient funds are available before committing the University to any expenditure</w:t>
      </w:r>
    </w:p>
    <w:p w14:paraId="4502F3F8" w14:textId="77777777" w:rsidR="00347322" w:rsidRPr="00A8326D" w:rsidRDefault="00347322" w:rsidP="00AD64DA">
      <w:pPr>
        <w:numPr>
          <w:ilvl w:val="0"/>
          <w:numId w:val="7"/>
        </w:numPr>
        <w:rPr>
          <w:rFonts w:ascii="Arial" w:hAnsi="Arial" w:cs="Arial"/>
          <w:sz w:val="22"/>
          <w:szCs w:val="22"/>
        </w:rPr>
      </w:pPr>
      <w:r w:rsidRPr="00A8326D">
        <w:rPr>
          <w:rFonts w:ascii="Arial" w:hAnsi="Arial" w:cs="Arial"/>
          <w:sz w:val="22"/>
          <w:szCs w:val="22"/>
        </w:rPr>
        <w:t>ensuring that expenditure is authorised within delegated authority limits</w:t>
      </w:r>
    </w:p>
    <w:p w14:paraId="1D564D8F" w14:textId="77777777" w:rsidR="00347322" w:rsidRPr="00A8326D" w:rsidRDefault="00347322" w:rsidP="00AD64DA">
      <w:pPr>
        <w:numPr>
          <w:ilvl w:val="0"/>
          <w:numId w:val="7"/>
        </w:numPr>
        <w:rPr>
          <w:rFonts w:ascii="Arial" w:hAnsi="Arial" w:cs="Arial"/>
          <w:sz w:val="22"/>
          <w:szCs w:val="22"/>
        </w:rPr>
      </w:pPr>
      <w:r w:rsidRPr="00A8326D">
        <w:rPr>
          <w:rFonts w:ascii="Arial" w:hAnsi="Arial" w:cs="Arial"/>
          <w:sz w:val="22"/>
          <w:szCs w:val="22"/>
        </w:rPr>
        <w:t>ensuring that third-party arrangements are managed in line with agreed contract terms</w:t>
      </w:r>
    </w:p>
    <w:p w14:paraId="12EA1FF9" w14:textId="77777777" w:rsidR="00347322" w:rsidRPr="00A8326D" w:rsidRDefault="00347322" w:rsidP="00AD64DA">
      <w:pPr>
        <w:numPr>
          <w:ilvl w:val="0"/>
          <w:numId w:val="7"/>
        </w:numPr>
        <w:rPr>
          <w:rFonts w:ascii="Arial" w:hAnsi="Arial" w:cs="Arial"/>
          <w:sz w:val="22"/>
          <w:szCs w:val="22"/>
        </w:rPr>
      </w:pPr>
      <w:r w:rsidRPr="00A8326D">
        <w:rPr>
          <w:rFonts w:ascii="Arial" w:hAnsi="Arial" w:cs="Arial"/>
          <w:sz w:val="22"/>
          <w:szCs w:val="22"/>
        </w:rPr>
        <w:t>overseeing supplier performance, risk and compliance relevant to the contract</w:t>
      </w:r>
    </w:p>
    <w:p w14:paraId="3AD94FB3" w14:textId="77777777" w:rsidR="00347322" w:rsidRPr="00A8326D" w:rsidRDefault="00347322" w:rsidP="00AD64DA">
      <w:pPr>
        <w:numPr>
          <w:ilvl w:val="0"/>
          <w:numId w:val="7"/>
        </w:numPr>
        <w:rPr>
          <w:rFonts w:ascii="Arial" w:hAnsi="Arial" w:cs="Arial"/>
          <w:sz w:val="22"/>
          <w:szCs w:val="22"/>
        </w:rPr>
      </w:pPr>
      <w:r w:rsidRPr="00A8326D">
        <w:rPr>
          <w:rFonts w:ascii="Arial" w:hAnsi="Arial" w:cs="Arial"/>
          <w:sz w:val="22"/>
          <w:szCs w:val="22"/>
        </w:rPr>
        <w:t>ensuring that procurement activity achieves value for money and complies with this Policy, the Financial Regulations and associated guidance</w:t>
      </w:r>
    </w:p>
    <w:p w14:paraId="069BB83C" w14:textId="77777777" w:rsidR="00347322" w:rsidRPr="00A8326D" w:rsidRDefault="00347322" w:rsidP="00347322">
      <w:pPr>
        <w:ind w:left="720"/>
        <w:rPr>
          <w:rFonts w:ascii="Arial" w:hAnsi="Arial" w:cs="Arial"/>
          <w:sz w:val="22"/>
          <w:szCs w:val="22"/>
        </w:rPr>
      </w:pPr>
    </w:p>
    <w:p w14:paraId="3DD3615E" w14:textId="6E0EF4A6" w:rsidR="00347322" w:rsidRPr="00A8326D" w:rsidRDefault="00347322" w:rsidP="002946BE">
      <w:pPr>
        <w:ind w:left="720"/>
        <w:rPr>
          <w:rFonts w:ascii="Arial" w:hAnsi="Arial" w:cs="Arial"/>
          <w:sz w:val="22"/>
          <w:szCs w:val="22"/>
        </w:rPr>
      </w:pPr>
      <w:r w:rsidRPr="00A8326D">
        <w:rPr>
          <w:rFonts w:ascii="Arial" w:hAnsi="Arial" w:cs="Arial"/>
          <w:sz w:val="22"/>
          <w:szCs w:val="22"/>
        </w:rPr>
        <w:t xml:space="preserve">Contract ownership by a Budget Holder does not remove the requirement to engage </w:t>
      </w:r>
      <w:r w:rsidR="00E0670E" w:rsidRPr="00A8326D">
        <w:rPr>
          <w:rFonts w:ascii="Arial" w:hAnsi="Arial" w:cs="Arial"/>
          <w:sz w:val="22"/>
          <w:szCs w:val="22"/>
        </w:rPr>
        <w:t>CPS</w:t>
      </w:r>
      <w:r w:rsidRPr="00A8326D">
        <w:rPr>
          <w:rFonts w:ascii="Arial" w:hAnsi="Arial" w:cs="Arial"/>
          <w:sz w:val="22"/>
          <w:szCs w:val="22"/>
        </w:rPr>
        <w:t xml:space="preserve"> or to comply with approved category strategies, sourcing strategies and applicable governance arrangements.</w:t>
      </w:r>
    </w:p>
    <w:p w14:paraId="182C41AF" w14:textId="77777777" w:rsidR="00347322" w:rsidRPr="00A8326D" w:rsidRDefault="00347322" w:rsidP="002946BE">
      <w:pPr>
        <w:ind w:left="720"/>
        <w:rPr>
          <w:rFonts w:ascii="Arial" w:hAnsi="Arial" w:cs="Arial"/>
          <w:sz w:val="22"/>
          <w:szCs w:val="22"/>
        </w:rPr>
      </w:pPr>
    </w:p>
    <w:p w14:paraId="714B16BB" w14:textId="77777777" w:rsidR="00347322" w:rsidRPr="00A8326D" w:rsidRDefault="00347322" w:rsidP="002946BE">
      <w:pPr>
        <w:ind w:left="720"/>
        <w:rPr>
          <w:rFonts w:ascii="Arial" w:hAnsi="Arial" w:cs="Arial"/>
          <w:sz w:val="22"/>
          <w:szCs w:val="22"/>
        </w:rPr>
      </w:pPr>
      <w:r w:rsidRPr="00A8326D">
        <w:rPr>
          <w:rFonts w:ascii="Arial" w:hAnsi="Arial" w:cs="Arial"/>
          <w:sz w:val="22"/>
          <w:szCs w:val="22"/>
        </w:rPr>
        <w:t>Budget Holders may delegate elements of contract management activity to other individuals; however, overall accountability for the third-party arrangement remains with the Budget Holder.</w:t>
      </w:r>
    </w:p>
    <w:p w14:paraId="0A004B4F" w14:textId="77777777" w:rsidR="00752E2A" w:rsidRPr="00A8326D" w:rsidRDefault="00752E2A" w:rsidP="00752E2A">
      <w:pPr>
        <w:rPr>
          <w:rFonts w:ascii="Arial" w:hAnsi="Arial" w:cs="Arial"/>
          <w:sz w:val="22"/>
          <w:szCs w:val="22"/>
        </w:rPr>
      </w:pPr>
    </w:p>
    <w:p w14:paraId="24600FEA" w14:textId="1C657EFF" w:rsidR="00752E2A" w:rsidRPr="006779A6" w:rsidRDefault="00752E2A" w:rsidP="004E557F">
      <w:pPr>
        <w:pStyle w:val="Heading3"/>
        <w:rPr>
          <w:rFonts w:ascii="Arial" w:hAnsi="Arial" w:cs="Arial"/>
          <w:b/>
          <w:bCs/>
          <w:color w:val="auto"/>
        </w:rPr>
      </w:pPr>
      <w:bookmarkStart w:id="21" w:name="_Toc233967832"/>
      <w:r w:rsidRPr="006779A6">
        <w:rPr>
          <w:rFonts w:ascii="Arial" w:hAnsi="Arial" w:cs="Arial"/>
          <w:b/>
          <w:bCs/>
          <w:color w:val="auto"/>
        </w:rPr>
        <w:t>3.</w:t>
      </w:r>
      <w:r w:rsidR="00891277" w:rsidRPr="006779A6">
        <w:rPr>
          <w:rFonts w:ascii="Arial" w:hAnsi="Arial" w:cs="Arial"/>
          <w:b/>
          <w:bCs/>
          <w:color w:val="auto"/>
        </w:rPr>
        <w:t>10</w:t>
      </w:r>
      <w:r w:rsidRPr="006779A6">
        <w:rPr>
          <w:rFonts w:ascii="Arial" w:hAnsi="Arial" w:cs="Arial"/>
          <w:b/>
          <w:bCs/>
          <w:color w:val="auto"/>
        </w:rPr>
        <w:tab/>
      </w:r>
      <w:r w:rsidR="00BF45F3" w:rsidRPr="006779A6">
        <w:rPr>
          <w:rFonts w:ascii="Arial" w:hAnsi="Arial" w:cs="Arial"/>
          <w:b/>
          <w:bCs/>
          <w:color w:val="auto"/>
        </w:rPr>
        <w:t>Members of Staff</w:t>
      </w:r>
      <w:bookmarkEnd w:id="21"/>
    </w:p>
    <w:p w14:paraId="3A39314A" w14:textId="77777777" w:rsidR="00CD3C1F" w:rsidRPr="00A8326D" w:rsidRDefault="00CD3C1F" w:rsidP="002946BE">
      <w:pPr>
        <w:ind w:left="720"/>
        <w:rPr>
          <w:rFonts w:ascii="Arial" w:hAnsi="Arial" w:cs="Arial"/>
          <w:sz w:val="22"/>
          <w:szCs w:val="22"/>
        </w:rPr>
      </w:pPr>
      <w:r w:rsidRPr="00A8326D">
        <w:rPr>
          <w:rFonts w:ascii="Arial" w:hAnsi="Arial" w:cs="Arial"/>
          <w:sz w:val="22"/>
          <w:szCs w:val="22"/>
        </w:rPr>
        <w:t>All members of staff involved in purchasing activity are responsible for:</w:t>
      </w:r>
    </w:p>
    <w:p w14:paraId="391F2952" w14:textId="77777777" w:rsidR="00AE50F3" w:rsidRPr="00A8326D" w:rsidRDefault="00AE50F3" w:rsidP="00CD3C1F">
      <w:pPr>
        <w:rPr>
          <w:rFonts w:ascii="Arial" w:hAnsi="Arial" w:cs="Arial"/>
          <w:sz w:val="22"/>
          <w:szCs w:val="22"/>
        </w:rPr>
      </w:pPr>
    </w:p>
    <w:p w14:paraId="3F24BAA6" w14:textId="77777777" w:rsidR="00CD3C1F" w:rsidRPr="00A8326D" w:rsidRDefault="00CD3C1F" w:rsidP="00AD64DA">
      <w:pPr>
        <w:numPr>
          <w:ilvl w:val="0"/>
          <w:numId w:val="6"/>
        </w:numPr>
        <w:rPr>
          <w:rFonts w:ascii="Arial" w:hAnsi="Arial" w:cs="Arial"/>
          <w:sz w:val="22"/>
          <w:szCs w:val="22"/>
        </w:rPr>
      </w:pPr>
      <w:r w:rsidRPr="00A8326D">
        <w:rPr>
          <w:rFonts w:ascii="Arial" w:hAnsi="Arial" w:cs="Arial"/>
          <w:sz w:val="22"/>
          <w:szCs w:val="22"/>
        </w:rPr>
        <w:t>complying with the requirements of this Policy, the Financial Regulations and associated guidance</w:t>
      </w:r>
    </w:p>
    <w:p w14:paraId="7F19592D" w14:textId="77777777" w:rsidR="00CD3C1F" w:rsidRPr="00A8326D" w:rsidRDefault="00CD3C1F" w:rsidP="00AD64DA">
      <w:pPr>
        <w:numPr>
          <w:ilvl w:val="0"/>
          <w:numId w:val="6"/>
        </w:numPr>
        <w:rPr>
          <w:rFonts w:ascii="Arial" w:hAnsi="Arial" w:cs="Arial"/>
          <w:sz w:val="22"/>
          <w:szCs w:val="22"/>
        </w:rPr>
      </w:pPr>
      <w:r w:rsidRPr="00A8326D">
        <w:rPr>
          <w:rFonts w:ascii="Arial" w:hAnsi="Arial" w:cs="Arial"/>
          <w:sz w:val="22"/>
          <w:szCs w:val="22"/>
        </w:rPr>
        <w:t>ensuring appropriate authorisation is obtained before any commitment to spend is made</w:t>
      </w:r>
    </w:p>
    <w:p w14:paraId="0A7F229D" w14:textId="77777777" w:rsidR="00CD3C1F" w:rsidRPr="00A8326D" w:rsidRDefault="00CD3C1F" w:rsidP="00AD64DA">
      <w:pPr>
        <w:numPr>
          <w:ilvl w:val="0"/>
          <w:numId w:val="6"/>
        </w:numPr>
        <w:rPr>
          <w:rFonts w:ascii="Arial" w:hAnsi="Arial" w:cs="Arial"/>
          <w:sz w:val="22"/>
          <w:szCs w:val="22"/>
        </w:rPr>
      </w:pPr>
      <w:r w:rsidRPr="00A8326D">
        <w:rPr>
          <w:rFonts w:ascii="Arial" w:hAnsi="Arial" w:cs="Arial"/>
          <w:sz w:val="22"/>
          <w:szCs w:val="22"/>
        </w:rPr>
        <w:t>acting with integrity and ensuring purchases represent value for money</w:t>
      </w:r>
    </w:p>
    <w:p w14:paraId="440FBF2B" w14:textId="77777777" w:rsidR="00CD3C1F" w:rsidRPr="00A8326D" w:rsidRDefault="00CD3C1F" w:rsidP="00CD3C1F">
      <w:pPr>
        <w:rPr>
          <w:rFonts w:ascii="Arial" w:hAnsi="Arial" w:cs="Arial"/>
        </w:rPr>
      </w:pPr>
    </w:p>
    <w:p w14:paraId="772837E0" w14:textId="60616D76" w:rsidR="002946BE" w:rsidRPr="00A8326D" w:rsidRDefault="00AE50F3" w:rsidP="004074E5">
      <w:pPr>
        <w:pStyle w:val="Heading3"/>
        <w:rPr>
          <w:rFonts w:ascii="Arial" w:hAnsi="Arial" w:cs="Arial"/>
        </w:rPr>
      </w:pPr>
      <w:bookmarkStart w:id="22" w:name="_Toc233967833"/>
      <w:r w:rsidRPr="006779A6">
        <w:rPr>
          <w:rFonts w:ascii="Arial" w:hAnsi="Arial" w:cs="Arial"/>
          <w:b/>
          <w:bCs/>
          <w:color w:val="auto"/>
        </w:rPr>
        <w:t>3.</w:t>
      </w:r>
      <w:r w:rsidR="00891277" w:rsidRPr="006779A6">
        <w:rPr>
          <w:rFonts w:ascii="Arial" w:hAnsi="Arial" w:cs="Arial"/>
          <w:b/>
          <w:bCs/>
          <w:color w:val="auto"/>
        </w:rPr>
        <w:t>11</w:t>
      </w:r>
      <w:r w:rsidRPr="006779A6">
        <w:rPr>
          <w:rFonts w:ascii="Arial" w:hAnsi="Arial" w:cs="Arial"/>
          <w:b/>
          <w:bCs/>
          <w:color w:val="auto"/>
        </w:rPr>
        <w:tab/>
        <w:t>Del</w:t>
      </w:r>
      <w:r w:rsidR="00172DE7" w:rsidRPr="006779A6">
        <w:rPr>
          <w:rFonts w:ascii="Arial" w:hAnsi="Arial" w:cs="Arial"/>
          <w:b/>
          <w:bCs/>
          <w:color w:val="auto"/>
        </w:rPr>
        <w:t>egation</w:t>
      </w:r>
      <w:bookmarkEnd w:id="22"/>
    </w:p>
    <w:p w14:paraId="79426919" w14:textId="6C19F214" w:rsidR="00172DE7" w:rsidRPr="00A8326D" w:rsidRDefault="00172DE7" w:rsidP="002946BE">
      <w:pPr>
        <w:ind w:left="720"/>
        <w:rPr>
          <w:rFonts w:ascii="Arial" w:hAnsi="Arial" w:cs="Arial"/>
          <w:sz w:val="22"/>
          <w:szCs w:val="22"/>
        </w:rPr>
      </w:pPr>
      <w:r w:rsidRPr="00A8326D">
        <w:rPr>
          <w:rFonts w:ascii="Arial" w:hAnsi="Arial" w:cs="Arial"/>
          <w:sz w:val="22"/>
          <w:szCs w:val="22"/>
        </w:rPr>
        <w:t xml:space="preserve">The University’s </w:t>
      </w:r>
      <w:hyperlink r:id="rId16" w:history="1">
        <w:r w:rsidRPr="00A8326D">
          <w:rPr>
            <w:rStyle w:val="Hyperlink"/>
            <w:rFonts w:ascii="Arial" w:hAnsi="Arial" w:cs="Arial"/>
            <w:sz w:val="22"/>
            <w:szCs w:val="22"/>
          </w:rPr>
          <w:t>Financial Regulations</w:t>
        </w:r>
      </w:hyperlink>
      <w:r w:rsidRPr="00A8326D">
        <w:rPr>
          <w:rFonts w:ascii="Arial" w:hAnsi="Arial" w:cs="Arial"/>
          <w:sz w:val="22"/>
          <w:szCs w:val="22"/>
        </w:rPr>
        <w:t xml:space="preserve"> provide for the delegation of financial and procurement responsibilities.</w:t>
      </w:r>
    </w:p>
    <w:p w14:paraId="610EFC6A" w14:textId="77777777" w:rsidR="00172DE7" w:rsidRPr="00A8326D" w:rsidRDefault="00172DE7" w:rsidP="00172DE7">
      <w:pPr>
        <w:rPr>
          <w:rFonts w:ascii="Arial" w:hAnsi="Arial" w:cs="Arial"/>
          <w:sz w:val="22"/>
          <w:szCs w:val="22"/>
        </w:rPr>
      </w:pPr>
    </w:p>
    <w:p w14:paraId="4B76D6EF" w14:textId="513ACF2C" w:rsidR="0089124B" w:rsidRPr="00A8326D" w:rsidRDefault="00172DE7" w:rsidP="002946BE">
      <w:pPr>
        <w:ind w:left="720"/>
        <w:rPr>
          <w:rFonts w:ascii="Arial" w:hAnsi="Arial" w:cs="Arial"/>
          <w:sz w:val="22"/>
          <w:szCs w:val="22"/>
        </w:rPr>
      </w:pPr>
      <w:r w:rsidRPr="00A8326D">
        <w:rPr>
          <w:rFonts w:ascii="Arial" w:hAnsi="Arial" w:cs="Arial"/>
          <w:sz w:val="22"/>
          <w:szCs w:val="22"/>
        </w:rPr>
        <w:t>Where authority is delegated, overall accountability for compliance with this Policy and the achievement of value for money remains with the relevant Head of Organisational Unit.</w:t>
      </w:r>
    </w:p>
    <w:p w14:paraId="192DCEC2" w14:textId="3AFFCFB2" w:rsidR="19C9FFFC" w:rsidRPr="00A8326D" w:rsidRDefault="19C9FFFC" w:rsidP="19C9FFFC">
      <w:pPr>
        <w:rPr>
          <w:rFonts w:ascii="Arial" w:hAnsi="Arial" w:cs="Arial"/>
          <w:sz w:val="22"/>
          <w:szCs w:val="22"/>
        </w:rPr>
      </w:pPr>
    </w:p>
    <w:p w14:paraId="7BE72E2A" w14:textId="77777777" w:rsidR="001D58F9" w:rsidRPr="00A8326D" w:rsidRDefault="001D58F9" w:rsidP="001D58F9">
      <w:pPr>
        <w:rPr>
          <w:rFonts w:ascii="Arial" w:hAnsi="Arial" w:cs="Arial"/>
          <w:sz w:val="22"/>
          <w:szCs w:val="22"/>
        </w:rPr>
      </w:pPr>
    </w:p>
    <w:p w14:paraId="090013A9" w14:textId="003BC39B" w:rsidR="001E1B74" w:rsidRPr="004074E5" w:rsidRDefault="007F5348" w:rsidP="00721B99">
      <w:pPr>
        <w:pStyle w:val="Heading1"/>
        <w:numPr>
          <w:ilvl w:val="0"/>
          <w:numId w:val="1"/>
        </w:numPr>
        <w:spacing w:before="0"/>
        <w:rPr>
          <w:rFonts w:ascii="Arial" w:hAnsi="Arial" w:cs="Arial"/>
          <w:b/>
          <w:bCs/>
          <w:color w:val="auto"/>
          <w:sz w:val="24"/>
          <w:szCs w:val="24"/>
        </w:rPr>
      </w:pPr>
      <w:bookmarkStart w:id="23" w:name="_Toc163645625"/>
      <w:bookmarkStart w:id="24" w:name="_Toc233967834"/>
      <w:r w:rsidRPr="004074E5">
        <w:rPr>
          <w:rFonts w:ascii="Arial" w:hAnsi="Arial" w:cs="Arial"/>
          <w:b/>
          <w:bCs/>
          <w:color w:val="auto"/>
          <w:sz w:val="24"/>
          <w:szCs w:val="24"/>
        </w:rPr>
        <w:t>General Principles</w:t>
      </w:r>
      <w:bookmarkEnd w:id="23"/>
      <w:bookmarkEnd w:id="24"/>
    </w:p>
    <w:p w14:paraId="20826674" w14:textId="77777777" w:rsidR="00313B70" w:rsidRPr="00A8326D" w:rsidRDefault="00313B70" w:rsidP="00313B70">
      <w:pPr>
        <w:rPr>
          <w:rFonts w:ascii="Arial" w:hAnsi="Arial" w:cs="Arial"/>
        </w:rPr>
      </w:pPr>
    </w:p>
    <w:p w14:paraId="7D7D2B79" w14:textId="31F9DAC2" w:rsidR="002E34E5" w:rsidRPr="004074E5" w:rsidRDefault="005D4752" w:rsidP="6714EF20">
      <w:pPr>
        <w:pStyle w:val="Heading2"/>
        <w:rPr>
          <w:rFonts w:ascii="Arial" w:eastAsia="Calibri" w:hAnsi="Arial" w:cs="Arial"/>
          <w:b/>
          <w:bCs/>
          <w:color w:val="auto"/>
          <w:sz w:val="25"/>
          <w:szCs w:val="25"/>
        </w:rPr>
      </w:pPr>
      <w:bookmarkStart w:id="25" w:name="_Toc163645626"/>
      <w:bookmarkStart w:id="26" w:name="_Toc233967835"/>
      <w:r w:rsidRPr="004074E5">
        <w:rPr>
          <w:rFonts w:ascii="Arial" w:hAnsi="Arial" w:cs="Arial"/>
          <w:b/>
          <w:bCs/>
          <w:color w:val="auto"/>
        </w:rPr>
        <w:t xml:space="preserve">4.1 </w:t>
      </w:r>
      <w:r w:rsidRPr="004074E5">
        <w:rPr>
          <w:rFonts w:ascii="Arial" w:hAnsi="Arial" w:cs="Arial"/>
          <w:b/>
          <w:bCs/>
          <w:color w:val="auto"/>
        </w:rPr>
        <w:tab/>
      </w:r>
      <w:bookmarkEnd w:id="25"/>
      <w:r w:rsidR="00313B70" w:rsidRPr="004074E5">
        <w:rPr>
          <w:rFonts w:ascii="Arial" w:eastAsia="Calibri" w:hAnsi="Arial" w:cs="Arial"/>
          <w:b/>
          <w:bCs/>
          <w:color w:val="auto"/>
          <w:sz w:val="25"/>
          <w:szCs w:val="25"/>
        </w:rPr>
        <w:t>Value for Money (VfM)</w:t>
      </w:r>
      <w:bookmarkEnd w:id="26"/>
    </w:p>
    <w:p w14:paraId="2D5D1488" w14:textId="77777777" w:rsidR="002946BE" w:rsidRPr="00A8326D" w:rsidRDefault="002946BE" w:rsidP="002946BE">
      <w:pPr>
        <w:rPr>
          <w:rFonts w:ascii="Arial" w:hAnsi="Arial" w:cs="Arial"/>
        </w:rPr>
      </w:pPr>
    </w:p>
    <w:p w14:paraId="70FF7EC9" w14:textId="77777777" w:rsidR="00577C3C" w:rsidRPr="00A8326D" w:rsidRDefault="00577C3C" w:rsidP="002946BE">
      <w:pPr>
        <w:ind w:left="720"/>
        <w:rPr>
          <w:rFonts w:ascii="Arial" w:hAnsi="Arial" w:cs="Arial"/>
          <w:sz w:val="22"/>
          <w:szCs w:val="22"/>
        </w:rPr>
      </w:pPr>
      <w:r w:rsidRPr="00A8326D">
        <w:rPr>
          <w:rFonts w:ascii="Arial" w:hAnsi="Arial" w:cs="Arial"/>
          <w:sz w:val="22"/>
          <w:szCs w:val="22"/>
        </w:rPr>
        <w:t>The University seeks to achieve value for money in all procurement activity by maximising the economy, efficiency and effectiveness of the goods, services and works it purchases.</w:t>
      </w:r>
    </w:p>
    <w:p w14:paraId="14AFD963" w14:textId="77777777" w:rsidR="00577C3C" w:rsidRPr="00A8326D" w:rsidRDefault="00577C3C" w:rsidP="00577C3C">
      <w:pPr>
        <w:rPr>
          <w:rFonts w:ascii="Arial" w:hAnsi="Arial" w:cs="Arial"/>
          <w:sz w:val="22"/>
          <w:szCs w:val="22"/>
        </w:rPr>
      </w:pPr>
    </w:p>
    <w:p w14:paraId="393361E3" w14:textId="77777777" w:rsidR="00577C3C" w:rsidRPr="00A8326D" w:rsidRDefault="00577C3C" w:rsidP="002946BE">
      <w:pPr>
        <w:ind w:left="720"/>
        <w:rPr>
          <w:rFonts w:ascii="Arial" w:hAnsi="Arial" w:cs="Arial"/>
          <w:sz w:val="22"/>
          <w:szCs w:val="22"/>
        </w:rPr>
      </w:pPr>
      <w:r w:rsidRPr="00A8326D">
        <w:rPr>
          <w:rFonts w:ascii="Arial" w:hAnsi="Arial" w:cs="Arial"/>
          <w:sz w:val="22"/>
          <w:szCs w:val="22"/>
        </w:rPr>
        <w:t>Achieving value for money requires informed judgement, balancing the benefits derived from goods, services and works against the total cost of ownership over their lifecycle. This includes, but is not limited to, purchase cost, implementation, maintenance and running costs (including associated staff resource), and any costs associated with disposal or exit, as well as the cost of the procurement process itself. Value for money is therefore not necessarily achieved by selecting the lowest-priced option.</w:t>
      </w:r>
    </w:p>
    <w:p w14:paraId="033F20C7" w14:textId="77777777" w:rsidR="00577C3C" w:rsidRPr="00A8326D" w:rsidRDefault="00577C3C" w:rsidP="00577C3C">
      <w:pPr>
        <w:rPr>
          <w:rFonts w:ascii="Arial" w:hAnsi="Arial" w:cs="Arial"/>
          <w:sz w:val="22"/>
          <w:szCs w:val="22"/>
        </w:rPr>
      </w:pPr>
    </w:p>
    <w:p w14:paraId="7A03F4A1" w14:textId="1F069379" w:rsidR="19C9FFFC" w:rsidRPr="00A8326D" w:rsidRDefault="00577C3C" w:rsidP="00D3715E">
      <w:pPr>
        <w:ind w:left="720"/>
        <w:rPr>
          <w:rFonts w:ascii="Arial" w:hAnsi="Arial" w:cs="Arial"/>
          <w:sz w:val="22"/>
          <w:szCs w:val="22"/>
        </w:rPr>
      </w:pPr>
      <w:r w:rsidRPr="00A8326D">
        <w:rPr>
          <w:rFonts w:ascii="Arial" w:hAnsi="Arial" w:cs="Arial"/>
          <w:sz w:val="22"/>
          <w:szCs w:val="22"/>
        </w:rPr>
        <w:t>In addition to achieving value for money at the point of purchase, appropriate arrangements must be in place to ensure that contracts continue to deliver value for money throughout their duration.</w:t>
      </w:r>
    </w:p>
    <w:p w14:paraId="51903262" w14:textId="77777777" w:rsidR="009B57A2" w:rsidRPr="00A8326D" w:rsidRDefault="009B57A2" w:rsidP="00FF0B3C">
      <w:pPr>
        <w:rPr>
          <w:rFonts w:ascii="Arial" w:hAnsi="Arial" w:cs="Arial"/>
          <w:sz w:val="22"/>
          <w:szCs w:val="22"/>
        </w:rPr>
      </w:pPr>
    </w:p>
    <w:p w14:paraId="6B077512" w14:textId="182BE1EA" w:rsidR="00DB2A39" w:rsidRPr="004074E5" w:rsidRDefault="00DB2A39" w:rsidP="00000CE2">
      <w:pPr>
        <w:pStyle w:val="Heading3"/>
        <w:rPr>
          <w:rFonts w:ascii="Arial" w:hAnsi="Arial" w:cs="Arial"/>
          <w:b/>
          <w:bCs/>
          <w:color w:val="auto"/>
        </w:rPr>
      </w:pPr>
      <w:bookmarkStart w:id="27" w:name="_Toc233967836"/>
      <w:r w:rsidRPr="004074E5">
        <w:rPr>
          <w:rFonts w:ascii="Arial" w:hAnsi="Arial" w:cs="Arial"/>
          <w:b/>
          <w:bCs/>
          <w:color w:val="auto"/>
        </w:rPr>
        <w:t>4.</w:t>
      </w:r>
      <w:r w:rsidR="009355F8" w:rsidRPr="004074E5">
        <w:rPr>
          <w:rFonts w:ascii="Arial" w:hAnsi="Arial" w:cs="Arial"/>
          <w:b/>
          <w:bCs/>
          <w:color w:val="auto"/>
        </w:rPr>
        <w:t>1.1</w:t>
      </w:r>
      <w:r w:rsidRPr="004074E5">
        <w:rPr>
          <w:rFonts w:ascii="Arial" w:hAnsi="Arial" w:cs="Arial"/>
          <w:b/>
          <w:bCs/>
          <w:color w:val="auto"/>
        </w:rPr>
        <w:t xml:space="preserve"> </w:t>
      </w:r>
      <w:r w:rsidRPr="004074E5">
        <w:rPr>
          <w:rFonts w:ascii="Arial" w:hAnsi="Arial" w:cs="Arial"/>
          <w:b/>
          <w:bCs/>
          <w:color w:val="auto"/>
        </w:rPr>
        <w:tab/>
      </w:r>
      <w:r w:rsidR="006823B8" w:rsidRPr="004074E5">
        <w:rPr>
          <w:rFonts w:ascii="Arial" w:hAnsi="Arial" w:cs="Arial"/>
          <w:b/>
          <w:bCs/>
          <w:color w:val="auto"/>
        </w:rPr>
        <w:t>Demand Challenge and Specification Review</w:t>
      </w:r>
      <w:bookmarkEnd w:id="27"/>
    </w:p>
    <w:p w14:paraId="5047CD8C" w14:textId="77777777" w:rsidR="009E7F35" w:rsidRPr="00A8326D" w:rsidRDefault="009E7F35" w:rsidP="009E7F35">
      <w:pPr>
        <w:rPr>
          <w:rFonts w:ascii="Arial" w:hAnsi="Arial" w:cs="Arial"/>
        </w:rPr>
      </w:pPr>
    </w:p>
    <w:p w14:paraId="007EB9A9" w14:textId="77777777" w:rsidR="009E7F35" w:rsidRPr="00A8326D" w:rsidRDefault="009E7F35" w:rsidP="00D3715E">
      <w:pPr>
        <w:ind w:left="720"/>
        <w:rPr>
          <w:rFonts w:ascii="Arial" w:hAnsi="Arial" w:cs="Arial"/>
          <w:sz w:val="22"/>
          <w:szCs w:val="22"/>
        </w:rPr>
      </w:pPr>
      <w:r w:rsidRPr="00A8326D">
        <w:rPr>
          <w:rFonts w:ascii="Arial" w:hAnsi="Arial" w:cs="Arial"/>
          <w:sz w:val="22"/>
          <w:szCs w:val="22"/>
        </w:rPr>
        <w:t>Before committing to any procurement, Budget Holders should consider whether the requirement is necessary, whether the specification is appropriate, and whether there are opportunities to reduce cost or improve value through:</w:t>
      </w:r>
    </w:p>
    <w:p w14:paraId="18A53B33" w14:textId="77777777" w:rsidR="009E7F35" w:rsidRPr="00A8326D" w:rsidRDefault="009E7F35" w:rsidP="009E7F35">
      <w:pPr>
        <w:rPr>
          <w:rFonts w:ascii="Arial" w:hAnsi="Arial" w:cs="Arial"/>
          <w:sz w:val="22"/>
          <w:szCs w:val="22"/>
        </w:rPr>
      </w:pPr>
    </w:p>
    <w:p w14:paraId="15DCCCDA" w14:textId="77777777" w:rsidR="009E7F35" w:rsidRPr="00A8326D" w:rsidRDefault="009E7F35"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challenging the underlying need and exploring whether the requirement can be avoided, reduced or met differently</w:t>
      </w:r>
    </w:p>
    <w:p w14:paraId="52AB8473" w14:textId="77777777" w:rsidR="009E7F35" w:rsidRPr="00A8326D" w:rsidRDefault="009E7F35"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aggregating requirements with other areas of the University to achieve volume benefits</w:t>
      </w:r>
    </w:p>
    <w:p w14:paraId="19050948" w14:textId="77777777" w:rsidR="009E7F35" w:rsidRPr="00A8326D" w:rsidRDefault="009E7F35"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standardising specifications to reduce complexity and increase competition</w:t>
      </w:r>
    </w:p>
    <w:p w14:paraId="7141D4B0" w14:textId="77777777" w:rsidR="009E7F35" w:rsidRPr="00A8326D" w:rsidRDefault="009E7F35"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considering alternative delivery models, including shared services, consortia arrangements or make-vs-buy analysis</w:t>
      </w:r>
    </w:p>
    <w:p w14:paraId="0589535C" w14:textId="77777777" w:rsidR="009E7F35" w:rsidRPr="00A8326D" w:rsidRDefault="009E7F35" w:rsidP="009E7F35">
      <w:pPr>
        <w:rPr>
          <w:rFonts w:ascii="Arial" w:hAnsi="Arial" w:cs="Arial"/>
          <w:sz w:val="22"/>
          <w:szCs w:val="22"/>
        </w:rPr>
      </w:pPr>
    </w:p>
    <w:p w14:paraId="004FA7CC" w14:textId="7B93C58A" w:rsidR="009E7F35" w:rsidRPr="00A8326D" w:rsidRDefault="00E0670E" w:rsidP="00D3715E">
      <w:pPr>
        <w:ind w:left="720"/>
        <w:rPr>
          <w:rFonts w:ascii="Arial" w:hAnsi="Arial" w:cs="Arial"/>
          <w:sz w:val="22"/>
          <w:szCs w:val="22"/>
        </w:rPr>
      </w:pPr>
      <w:r w:rsidRPr="00A8326D">
        <w:rPr>
          <w:rFonts w:ascii="Arial" w:hAnsi="Arial" w:cs="Arial"/>
          <w:sz w:val="22"/>
          <w:szCs w:val="22"/>
        </w:rPr>
        <w:t>CPS</w:t>
      </w:r>
      <w:r w:rsidR="009E7F35" w:rsidRPr="00A8326D">
        <w:rPr>
          <w:rFonts w:ascii="Arial" w:hAnsi="Arial" w:cs="Arial"/>
          <w:sz w:val="22"/>
          <w:szCs w:val="22"/>
        </w:rPr>
        <w:t xml:space="preserve"> will support demand challenge and specification review as part of the procurement planning process.</w:t>
      </w:r>
    </w:p>
    <w:p w14:paraId="7A82D39C" w14:textId="77777777" w:rsidR="009E7F35" w:rsidRPr="00A8326D" w:rsidRDefault="009E7F35" w:rsidP="009E7F35">
      <w:pPr>
        <w:rPr>
          <w:rFonts w:ascii="Arial" w:hAnsi="Arial" w:cs="Arial"/>
        </w:rPr>
      </w:pPr>
    </w:p>
    <w:p w14:paraId="0EE507FE" w14:textId="1BAE5D40" w:rsidR="009E7F35" w:rsidRPr="004074E5" w:rsidRDefault="009E7F35" w:rsidP="00000CE2">
      <w:pPr>
        <w:pStyle w:val="Heading3"/>
        <w:rPr>
          <w:rFonts w:ascii="Arial" w:hAnsi="Arial" w:cs="Arial"/>
          <w:b/>
          <w:bCs/>
          <w:color w:val="auto"/>
        </w:rPr>
      </w:pPr>
      <w:bookmarkStart w:id="28" w:name="_Toc233967837"/>
      <w:r w:rsidRPr="004074E5">
        <w:rPr>
          <w:rFonts w:ascii="Arial" w:hAnsi="Arial" w:cs="Arial"/>
          <w:b/>
          <w:bCs/>
          <w:color w:val="auto"/>
        </w:rPr>
        <w:t>4.1.2</w:t>
      </w:r>
      <w:r w:rsidRPr="004074E5">
        <w:rPr>
          <w:rFonts w:ascii="Arial" w:hAnsi="Arial" w:cs="Arial"/>
          <w:b/>
          <w:bCs/>
          <w:color w:val="auto"/>
        </w:rPr>
        <w:tab/>
      </w:r>
      <w:r w:rsidR="004421BD" w:rsidRPr="004074E5">
        <w:rPr>
          <w:rFonts w:ascii="Arial" w:hAnsi="Arial" w:cs="Arial"/>
          <w:b/>
          <w:bCs/>
          <w:color w:val="auto"/>
        </w:rPr>
        <w:t>Savings and Benefits Capture</w:t>
      </w:r>
      <w:bookmarkEnd w:id="28"/>
    </w:p>
    <w:p w14:paraId="4F5E8175" w14:textId="77777777" w:rsidR="00DB2A39" w:rsidRPr="00A8326D" w:rsidRDefault="00DB2A39" w:rsidP="00FF0B3C">
      <w:pPr>
        <w:rPr>
          <w:rFonts w:ascii="Arial" w:hAnsi="Arial" w:cs="Arial"/>
          <w:sz w:val="22"/>
          <w:szCs w:val="22"/>
        </w:rPr>
      </w:pPr>
    </w:p>
    <w:p w14:paraId="6C6B6E8F" w14:textId="77777777" w:rsidR="008E4154" w:rsidRPr="00A8326D" w:rsidRDefault="00E3051E" w:rsidP="00F67612">
      <w:pPr>
        <w:ind w:left="720"/>
        <w:rPr>
          <w:rFonts w:ascii="Arial" w:hAnsi="Arial" w:cs="Arial"/>
          <w:sz w:val="22"/>
          <w:szCs w:val="22"/>
        </w:rPr>
      </w:pPr>
      <w:r w:rsidRPr="00A8326D">
        <w:rPr>
          <w:rFonts w:ascii="Arial" w:hAnsi="Arial" w:cs="Arial"/>
          <w:sz w:val="22"/>
          <w:szCs w:val="22"/>
        </w:rPr>
        <w:t>Procurement savings and benefits must be identified, validated and tracked</w:t>
      </w:r>
      <w:r w:rsidR="00B21C91" w:rsidRPr="00A8326D">
        <w:rPr>
          <w:rFonts w:ascii="Arial" w:hAnsi="Arial" w:cs="Arial"/>
          <w:sz w:val="22"/>
          <w:szCs w:val="22"/>
        </w:rPr>
        <w:t xml:space="preserve"> for all purchases</w:t>
      </w:r>
      <w:r w:rsidRPr="00A8326D">
        <w:rPr>
          <w:rFonts w:ascii="Arial" w:hAnsi="Arial" w:cs="Arial"/>
          <w:sz w:val="22"/>
          <w:szCs w:val="22"/>
        </w:rPr>
        <w:t xml:space="preserve">. </w:t>
      </w:r>
      <w:r w:rsidR="006D28BD" w:rsidRPr="00A8326D">
        <w:rPr>
          <w:rFonts w:ascii="Arial" w:hAnsi="Arial" w:cs="Arial"/>
          <w:sz w:val="22"/>
          <w:szCs w:val="22"/>
        </w:rPr>
        <w:t>All staff should demon</w:t>
      </w:r>
      <w:r w:rsidR="00E23EB7" w:rsidRPr="00A8326D">
        <w:rPr>
          <w:rFonts w:ascii="Arial" w:hAnsi="Arial" w:cs="Arial"/>
          <w:sz w:val="22"/>
          <w:szCs w:val="22"/>
        </w:rPr>
        <w:t xml:space="preserve">strate that </w:t>
      </w:r>
      <w:r w:rsidR="001F1604" w:rsidRPr="00A8326D">
        <w:rPr>
          <w:rFonts w:ascii="Arial" w:hAnsi="Arial" w:cs="Arial"/>
          <w:sz w:val="22"/>
          <w:szCs w:val="22"/>
        </w:rPr>
        <w:t xml:space="preserve">savings and benefits have been </w:t>
      </w:r>
      <w:r w:rsidR="003A5E45" w:rsidRPr="00A8326D">
        <w:rPr>
          <w:rFonts w:ascii="Arial" w:hAnsi="Arial" w:cs="Arial"/>
          <w:sz w:val="22"/>
          <w:szCs w:val="22"/>
        </w:rPr>
        <w:t xml:space="preserve">considered and </w:t>
      </w:r>
      <w:r w:rsidR="00FD272B" w:rsidRPr="00A8326D">
        <w:rPr>
          <w:rFonts w:ascii="Arial" w:hAnsi="Arial" w:cs="Arial"/>
          <w:sz w:val="22"/>
          <w:szCs w:val="22"/>
        </w:rPr>
        <w:t>tracked for all purchases.</w:t>
      </w:r>
      <w:r w:rsidR="006D28BD" w:rsidRPr="00A8326D">
        <w:rPr>
          <w:rFonts w:ascii="Arial" w:hAnsi="Arial" w:cs="Arial"/>
          <w:sz w:val="22"/>
          <w:szCs w:val="22"/>
        </w:rPr>
        <w:t xml:space="preserve"> </w:t>
      </w:r>
    </w:p>
    <w:p w14:paraId="0D5B8DEC" w14:textId="77777777" w:rsidR="008E4154" w:rsidRPr="00A8326D" w:rsidRDefault="008E4154" w:rsidP="00FF0B3C">
      <w:pPr>
        <w:rPr>
          <w:rFonts w:ascii="Arial" w:hAnsi="Arial" w:cs="Arial"/>
          <w:sz w:val="22"/>
          <w:szCs w:val="22"/>
        </w:rPr>
      </w:pPr>
    </w:p>
    <w:p w14:paraId="5BCE1A01" w14:textId="3BEDDEF1" w:rsidR="009B57A2" w:rsidRPr="00A8326D" w:rsidRDefault="00E0670E" w:rsidP="00F67612">
      <w:pPr>
        <w:ind w:left="720"/>
        <w:rPr>
          <w:rFonts w:ascii="Arial" w:hAnsi="Arial" w:cs="Arial"/>
          <w:sz w:val="22"/>
          <w:szCs w:val="22"/>
        </w:rPr>
      </w:pPr>
      <w:r w:rsidRPr="00A8326D">
        <w:rPr>
          <w:rFonts w:ascii="Arial" w:hAnsi="Arial" w:cs="Arial"/>
          <w:sz w:val="22"/>
          <w:szCs w:val="22"/>
        </w:rPr>
        <w:t>CPS</w:t>
      </w:r>
      <w:r w:rsidR="00E3051E" w:rsidRPr="00A8326D">
        <w:rPr>
          <w:rFonts w:ascii="Arial" w:hAnsi="Arial" w:cs="Arial"/>
          <w:sz w:val="22"/>
          <w:szCs w:val="22"/>
        </w:rPr>
        <w:t xml:space="preserve"> will maintain a methodology for savings calculation and will report procurement benefits to the Procurement Leadership Team and the Chief Finance Officer.</w:t>
      </w:r>
    </w:p>
    <w:p w14:paraId="71032D6D" w14:textId="77777777" w:rsidR="00FF0B3C" w:rsidRPr="00A8326D" w:rsidRDefault="00FF0B3C" w:rsidP="00FF0B3C">
      <w:pPr>
        <w:rPr>
          <w:rFonts w:ascii="Arial" w:hAnsi="Arial" w:cs="Arial"/>
          <w:sz w:val="22"/>
          <w:szCs w:val="22"/>
        </w:rPr>
      </w:pPr>
    </w:p>
    <w:p w14:paraId="32D11BE0" w14:textId="6DB960E8" w:rsidR="007A052C" w:rsidRPr="004074E5" w:rsidRDefault="007A052C" w:rsidP="007A052C">
      <w:pPr>
        <w:pStyle w:val="Heading2"/>
        <w:rPr>
          <w:rFonts w:ascii="Arial" w:hAnsi="Arial" w:cs="Arial"/>
          <w:b/>
          <w:bCs/>
          <w:color w:val="auto"/>
          <w:sz w:val="24"/>
          <w:szCs w:val="24"/>
        </w:rPr>
      </w:pPr>
      <w:bookmarkStart w:id="29" w:name="_Toc222227194"/>
      <w:bookmarkStart w:id="30" w:name="_Toc233967838"/>
      <w:r w:rsidRPr="004074E5">
        <w:rPr>
          <w:rFonts w:ascii="Arial" w:hAnsi="Arial" w:cs="Arial"/>
          <w:b/>
          <w:bCs/>
          <w:color w:val="auto"/>
          <w:sz w:val="24"/>
          <w:szCs w:val="24"/>
        </w:rPr>
        <w:t>4.</w:t>
      </w:r>
      <w:r w:rsidR="00F67612" w:rsidRPr="004074E5">
        <w:rPr>
          <w:rFonts w:ascii="Arial" w:hAnsi="Arial" w:cs="Arial"/>
          <w:b/>
          <w:bCs/>
          <w:color w:val="auto"/>
          <w:sz w:val="24"/>
          <w:szCs w:val="24"/>
        </w:rPr>
        <w:t>2</w:t>
      </w:r>
      <w:r w:rsidRPr="004074E5">
        <w:rPr>
          <w:rFonts w:ascii="Arial" w:hAnsi="Arial" w:cs="Arial"/>
          <w:b/>
          <w:bCs/>
          <w:color w:val="auto"/>
          <w:sz w:val="24"/>
          <w:szCs w:val="24"/>
        </w:rPr>
        <w:tab/>
        <w:t>Procurement Engagement Timelines</w:t>
      </w:r>
      <w:bookmarkEnd w:id="29"/>
      <w:bookmarkEnd w:id="30"/>
    </w:p>
    <w:p w14:paraId="1B273905" w14:textId="77777777" w:rsidR="007A052C" w:rsidRPr="00A8326D" w:rsidRDefault="007A052C" w:rsidP="007A052C">
      <w:pPr>
        <w:rPr>
          <w:rFonts w:ascii="Arial" w:hAnsi="Arial" w:cs="Arial"/>
        </w:rPr>
      </w:pPr>
    </w:p>
    <w:p w14:paraId="4AC323B9" w14:textId="6A574460" w:rsidR="007A052C" w:rsidRPr="00A8326D" w:rsidRDefault="007A052C" w:rsidP="00F67612">
      <w:pPr>
        <w:ind w:left="720"/>
        <w:rPr>
          <w:rFonts w:ascii="Arial" w:hAnsi="Arial" w:cs="Arial"/>
          <w:sz w:val="22"/>
          <w:szCs w:val="22"/>
        </w:rPr>
      </w:pPr>
      <w:r w:rsidRPr="00A8326D">
        <w:rPr>
          <w:rFonts w:ascii="Arial" w:hAnsi="Arial" w:cs="Arial"/>
          <w:sz w:val="22"/>
          <w:szCs w:val="22"/>
        </w:rPr>
        <w:t xml:space="preserve">Early engagement with </w:t>
      </w:r>
      <w:r w:rsidR="00E0670E" w:rsidRPr="00A8326D">
        <w:rPr>
          <w:rFonts w:ascii="Arial" w:hAnsi="Arial" w:cs="Arial"/>
          <w:sz w:val="22"/>
          <w:szCs w:val="22"/>
        </w:rPr>
        <w:t>CPS</w:t>
      </w:r>
      <w:r w:rsidRPr="00A8326D">
        <w:rPr>
          <w:rFonts w:ascii="Arial" w:hAnsi="Arial" w:cs="Arial"/>
          <w:sz w:val="22"/>
          <w:szCs w:val="22"/>
        </w:rPr>
        <w:t xml:space="preserve"> is essential to ensure that procurement activity can be planned and delivered effectively, that the University's commercial interests are protected, and that the best value outcomes are achieved.</w:t>
      </w:r>
    </w:p>
    <w:p w14:paraId="3B3E3ECF" w14:textId="77777777" w:rsidR="007A052C" w:rsidRPr="00A8326D" w:rsidRDefault="007A052C" w:rsidP="007A052C">
      <w:pPr>
        <w:rPr>
          <w:rFonts w:ascii="Arial" w:hAnsi="Arial" w:cs="Arial"/>
          <w:sz w:val="22"/>
          <w:szCs w:val="22"/>
        </w:rPr>
      </w:pPr>
    </w:p>
    <w:p w14:paraId="5DFC536E" w14:textId="77777777" w:rsidR="007A052C" w:rsidRPr="00A8326D" w:rsidRDefault="007A052C" w:rsidP="00F67612">
      <w:pPr>
        <w:ind w:left="720"/>
        <w:rPr>
          <w:rFonts w:ascii="Arial" w:hAnsi="Arial" w:cs="Arial"/>
          <w:sz w:val="22"/>
          <w:szCs w:val="22"/>
        </w:rPr>
      </w:pPr>
      <w:r w:rsidRPr="00A8326D">
        <w:rPr>
          <w:rFonts w:ascii="Arial" w:hAnsi="Arial" w:cs="Arial"/>
          <w:sz w:val="22"/>
          <w:szCs w:val="22"/>
        </w:rPr>
        <w:t>The following minimum engagement timelines apply:</w:t>
      </w:r>
    </w:p>
    <w:p w14:paraId="341980B3" w14:textId="77777777" w:rsidR="007A052C" w:rsidRPr="00A8326D" w:rsidRDefault="007A052C" w:rsidP="007A052C">
      <w:pPr>
        <w:rPr>
          <w:rFonts w:ascii="Arial" w:hAnsi="Arial" w:cs="Arial"/>
          <w:sz w:val="22"/>
          <w:szCs w:val="22"/>
        </w:rPr>
      </w:pPr>
    </w:p>
    <w:p w14:paraId="516B0F6B" w14:textId="7C78729A" w:rsidR="007A052C" w:rsidRPr="00A8326D" w:rsidRDefault="007A052C" w:rsidP="007A052C">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Contract renewals and extensions: </w:t>
      </w:r>
      <w:r w:rsidR="00E0670E" w:rsidRPr="00A8326D">
        <w:rPr>
          <w:rFonts w:ascii="Arial" w:hAnsi="Arial" w:cs="Arial"/>
          <w:sz w:val="22"/>
          <w:szCs w:val="22"/>
        </w:rPr>
        <w:t>CPS</w:t>
      </w:r>
      <w:r w:rsidRPr="00A8326D">
        <w:rPr>
          <w:rFonts w:ascii="Arial" w:hAnsi="Arial" w:cs="Arial"/>
          <w:sz w:val="22"/>
          <w:szCs w:val="22"/>
        </w:rPr>
        <w:t xml:space="preserve"> must be engaged a minimum of 6 months before the contract end date to allow sufficient time for market assessment, negotiation or re-procurement</w:t>
      </w:r>
    </w:p>
    <w:p w14:paraId="133B6526" w14:textId="77777777" w:rsidR="007A052C" w:rsidRPr="00A8326D" w:rsidRDefault="007A052C" w:rsidP="007A052C">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New procurements £100,000 to £500,000: </w:t>
      </w:r>
      <w:r w:rsidRPr="00A8326D">
        <w:rPr>
          <w:rFonts w:ascii="Arial" w:hAnsi="Arial" w:cs="Arial"/>
          <w:sz w:val="22"/>
          <w:szCs w:val="22"/>
        </w:rPr>
        <w:t>a minimum of 4 months should be allowed from initial engagement to contract award</w:t>
      </w:r>
    </w:p>
    <w:p w14:paraId="68A41E25" w14:textId="77777777" w:rsidR="007A052C" w:rsidRPr="00A8326D" w:rsidRDefault="007A052C" w:rsidP="007A052C">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New procurements above £500,000: </w:t>
      </w:r>
      <w:r w:rsidRPr="00A8326D">
        <w:rPr>
          <w:rFonts w:ascii="Arial" w:hAnsi="Arial" w:cs="Arial"/>
          <w:sz w:val="22"/>
          <w:szCs w:val="22"/>
        </w:rPr>
        <w:t>a minimum of 6 months should be allowed, and 9-12 months for complex, high-value or strategic procurements</w:t>
      </w:r>
    </w:p>
    <w:p w14:paraId="65B6A1EC" w14:textId="77777777" w:rsidR="007A052C" w:rsidRPr="00A8326D" w:rsidRDefault="007A052C" w:rsidP="007A052C">
      <w:pPr>
        <w:rPr>
          <w:rFonts w:ascii="Arial" w:hAnsi="Arial" w:cs="Arial"/>
          <w:sz w:val="22"/>
          <w:szCs w:val="22"/>
        </w:rPr>
      </w:pPr>
    </w:p>
    <w:p w14:paraId="2A6ED073" w14:textId="27F356E0" w:rsidR="007A052C" w:rsidRPr="00A8326D" w:rsidRDefault="007A052C" w:rsidP="00F67612">
      <w:pPr>
        <w:ind w:left="720"/>
        <w:rPr>
          <w:rFonts w:ascii="Arial" w:hAnsi="Arial" w:cs="Arial"/>
          <w:sz w:val="22"/>
          <w:szCs w:val="22"/>
        </w:rPr>
      </w:pPr>
      <w:r w:rsidRPr="00A8326D">
        <w:rPr>
          <w:rFonts w:ascii="Arial" w:hAnsi="Arial" w:cs="Arial"/>
          <w:sz w:val="22"/>
          <w:szCs w:val="22"/>
        </w:rPr>
        <w:t xml:space="preserve">For strategic procurements, major projects and new service developments, </w:t>
      </w:r>
      <w:r w:rsidR="00E0670E" w:rsidRPr="00A8326D">
        <w:rPr>
          <w:rFonts w:ascii="Arial" w:hAnsi="Arial" w:cs="Arial"/>
          <w:sz w:val="22"/>
          <w:szCs w:val="22"/>
        </w:rPr>
        <w:t>CPS</w:t>
      </w:r>
      <w:r w:rsidRPr="00A8326D">
        <w:rPr>
          <w:rFonts w:ascii="Arial" w:hAnsi="Arial" w:cs="Arial"/>
          <w:sz w:val="22"/>
          <w:szCs w:val="22"/>
        </w:rPr>
        <w:t xml:space="preserve"> should be engaged at the earliest planning stage – ideally during the business case or options appraisal phase – to inform the commercial approach and ensure procurement timelines are built into project plans.</w:t>
      </w:r>
    </w:p>
    <w:p w14:paraId="783F8CF6" w14:textId="77777777" w:rsidR="007A052C" w:rsidRPr="00A8326D" w:rsidRDefault="007A052C" w:rsidP="00F67612">
      <w:pPr>
        <w:ind w:left="720"/>
        <w:rPr>
          <w:rFonts w:ascii="Arial" w:hAnsi="Arial" w:cs="Arial"/>
          <w:sz w:val="22"/>
          <w:szCs w:val="22"/>
        </w:rPr>
      </w:pPr>
    </w:p>
    <w:p w14:paraId="1D0B9C6A" w14:textId="45D1D91F" w:rsidR="00B92BF2" w:rsidRPr="00A8326D" w:rsidRDefault="007A052C" w:rsidP="00F67612">
      <w:pPr>
        <w:ind w:left="720"/>
        <w:rPr>
          <w:rFonts w:ascii="Arial" w:hAnsi="Arial" w:cs="Arial"/>
          <w:sz w:val="22"/>
          <w:szCs w:val="22"/>
        </w:rPr>
      </w:pPr>
      <w:r w:rsidRPr="00A8326D">
        <w:rPr>
          <w:rFonts w:ascii="Arial" w:hAnsi="Arial" w:cs="Arial"/>
          <w:sz w:val="22"/>
          <w:szCs w:val="22"/>
        </w:rPr>
        <w:t xml:space="preserve">Late engagement with </w:t>
      </w:r>
      <w:r w:rsidR="00E0670E" w:rsidRPr="00A8326D">
        <w:rPr>
          <w:rFonts w:ascii="Arial" w:hAnsi="Arial" w:cs="Arial"/>
          <w:sz w:val="22"/>
          <w:szCs w:val="22"/>
        </w:rPr>
        <w:t>CPS</w:t>
      </w:r>
      <w:r w:rsidRPr="00A8326D">
        <w:rPr>
          <w:rFonts w:ascii="Arial" w:hAnsi="Arial" w:cs="Arial"/>
          <w:sz w:val="22"/>
          <w:szCs w:val="22"/>
        </w:rPr>
        <w:t xml:space="preserve"> increases the risk of sub-optimal commercial outcomes, forced renewals, extended incumbent advantage and non-compliance with procurement requirements.</w:t>
      </w:r>
    </w:p>
    <w:p w14:paraId="35EBCF0F" w14:textId="77777777" w:rsidR="00A26A1D" w:rsidRPr="00A8326D" w:rsidRDefault="00A26A1D" w:rsidP="00FF0B3C">
      <w:pPr>
        <w:rPr>
          <w:rFonts w:ascii="Arial" w:hAnsi="Arial" w:cs="Arial"/>
          <w:sz w:val="22"/>
          <w:szCs w:val="22"/>
        </w:rPr>
      </w:pPr>
    </w:p>
    <w:p w14:paraId="4CB0E98C" w14:textId="42CB77E8" w:rsidR="00124A98" w:rsidRPr="004074E5" w:rsidRDefault="004B32E3" w:rsidP="6714EF20">
      <w:pPr>
        <w:pStyle w:val="Heading2"/>
        <w:rPr>
          <w:rFonts w:ascii="Arial" w:eastAsia="Calibri" w:hAnsi="Arial" w:cs="Arial"/>
          <w:b/>
          <w:bCs/>
          <w:color w:val="auto"/>
          <w:sz w:val="24"/>
          <w:szCs w:val="24"/>
        </w:rPr>
      </w:pPr>
      <w:bookmarkStart w:id="31" w:name="_Toc163645627"/>
      <w:bookmarkStart w:id="32" w:name="_Toc233967839"/>
      <w:r w:rsidRPr="004074E5">
        <w:rPr>
          <w:rFonts w:ascii="Arial" w:hAnsi="Arial" w:cs="Arial"/>
          <w:b/>
          <w:bCs/>
          <w:color w:val="auto"/>
          <w:sz w:val="24"/>
          <w:szCs w:val="24"/>
        </w:rPr>
        <w:t>4.</w:t>
      </w:r>
      <w:r w:rsidR="00F67612" w:rsidRPr="004074E5">
        <w:rPr>
          <w:rFonts w:ascii="Arial" w:hAnsi="Arial" w:cs="Arial"/>
          <w:b/>
          <w:bCs/>
          <w:color w:val="auto"/>
          <w:sz w:val="24"/>
          <w:szCs w:val="24"/>
        </w:rPr>
        <w:t>3</w:t>
      </w:r>
      <w:r w:rsidRPr="004074E5">
        <w:rPr>
          <w:rFonts w:ascii="Arial" w:hAnsi="Arial" w:cs="Arial"/>
          <w:b/>
          <w:bCs/>
          <w:color w:val="auto"/>
          <w:sz w:val="24"/>
          <w:szCs w:val="24"/>
        </w:rPr>
        <w:t xml:space="preserve"> </w:t>
      </w:r>
      <w:r w:rsidRPr="004074E5">
        <w:rPr>
          <w:rFonts w:ascii="Arial" w:eastAsia="Calibri" w:hAnsi="Arial" w:cs="Arial"/>
          <w:b/>
          <w:bCs/>
          <w:color w:val="auto"/>
          <w:sz w:val="24"/>
          <w:szCs w:val="24"/>
        </w:rPr>
        <w:tab/>
      </w:r>
      <w:bookmarkEnd w:id="31"/>
      <w:r w:rsidR="00FF0B3C" w:rsidRPr="004074E5">
        <w:rPr>
          <w:rFonts w:ascii="Arial" w:eastAsia="Calibri" w:hAnsi="Arial" w:cs="Arial"/>
          <w:b/>
          <w:bCs/>
          <w:color w:val="auto"/>
          <w:sz w:val="24"/>
          <w:szCs w:val="24"/>
        </w:rPr>
        <w:t>Contract Management</w:t>
      </w:r>
      <w:bookmarkEnd w:id="32"/>
    </w:p>
    <w:p w14:paraId="0C0E4A4B" w14:textId="77777777" w:rsidR="00F67612" w:rsidRPr="00A8326D" w:rsidRDefault="00F67612" w:rsidP="00F67612">
      <w:pPr>
        <w:rPr>
          <w:rFonts w:ascii="Arial" w:hAnsi="Arial" w:cs="Arial"/>
        </w:rPr>
      </w:pPr>
    </w:p>
    <w:p w14:paraId="6E3536B3" w14:textId="77777777" w:rsidR="00AD5571" w:rsidRPr="00A8326D" w:rsidRDefault="00AD5571" w:rsidP="00D3715E">
      <w:pPr>
        <w:ind w:left="720"/>
        <w:rPr>
          <w:rFonts w:ascii="Arial" w:hAnsi="Arial" w:cs="Arial"/>
          <w:sz w:val="22"/>
          <w:szCs w:val="22"/>
        </w:rPr>
      </w:pPr>
      <w:r w:rsidRPr="00A8326D">
        <w:rPr>
          <w:rFonts w:ascii="Arial" w:hAnsi="Arial" w:cs="Arial"/>
          <w:sz w:val="22"/>
          <w:szCs w:val="22"/>
        </w:rPr>
        <w:t>Contract Management comprises the arrangements and activities used to manage the relationship between the University and its suppliers, control risk, and ensure that both parties meet their obligations under the contract.</w:t>
      </w:r>
    </w:p>
    <w:p w14:paraId="2F9E4CD9" w14:textId="77777777" w:rsidR="00AD5571" w:rsidRPr="00A8326D" w:rsidRDefault="00AD5571" w:rsidP="00AD5571">
      <w:pPr>
        <w:rPr>
          <w:rFonts w:ascii="Arial" w:hAnsi="Arial" w:cs="Arial"/>
          <w:sz w:val="22"/>
          <w:szCs w:val="22"/>
        </w:rPr>
      </w:pPr>
    </w:p>
    <w:p w14:paraId="0A8072A8" w14:textId="5D6DCB48" w:rsidR="00AD5571" w:rsidRPr="00A8326D" w:rsidRDefault="00AD5571" w:rsidP="00D3715E">
      <w:pPr>
        <w:ind w:left="720"/>
        <w:rPr>
          <w:rFonts w:ascii="Arial" w:hAnsi="Arial" w:cs="Arial"/>
          <w:sz w:val="22"/>
          <w:szCs w:val="22"/>
        </w:rPr>
      </w:pPr>
      <w:r w:rsidRPr="00A8326D">
        <w:rPr>
          <w:rFonts w:ascii="Arial" w:hAnsi="Arial" w:cs="Arial"/>
          <w:sz w:val="22"/>
          <w:szCs w:val="22"/>
        </w:rPr>
        <w:t xml:space="preserve">Contract Management applies across the full contract lifecycle, including pre-award activities (such as planning, </w:t>
      </w:r>
      <w:r w:rsidR="000277B7" w:rsidRPr="00A8326D">
        <w:rPr>
          <w:rFonts w:ascii="Arial" w:hAnsi="Arial" w:cs="Arial"/>
          <w:sz w:val="22"/>
          <w:szCs w:val="22"/>
        </w:rPr>
        <w:t xml:space="preserve">quoting, </w:t>
      </w:r>
      <w:r w:rsidRPr="00A8326D">
        <w:rPr>
          <w:rFonts w:ascii="Arial" w:hAnsi="Arial" w:cs="Arial"/>
          <w:sz w:val="22"/>
          <w:szCs w:val="22"/>
        </w:rPr>
        <w:t xml:space="preserve">drafting, review and negotiation) and post-award activities (including performance management, variation, renewal, exit and close-out). </w:t>
      </w:r>
      <w:r w:rsidR="00ED7D5F" w:rsidRPr="00A8326D">
        <w:rPr>
          <w:rFonts w:ascii="Arial" w:hAnsi="Arial" w:cs="Arial"/>
          <w:sz w:val="22"/>
          <w:szCs w:val="22"/>
        </w:rPr>
        <w:t>Contracts should remain active documents supported by accurate records</w:t>
      </w:r>
      <w:r w:rsidRPr="00A8326D">
        <w:rPr>
          <w:rFonts w:ascii="Arial" w:hAnsi="Arial" w:cs="Arial"/>
          <w:sz w:val="22"/>
          <w:szCs w:val="22"/>
        </w:rPr>
        <w:t>, and be managed to reflect the current status of the relationship throughout their duration.</w:t>
      </w:r>
    </w:p>
    <w:p w14:paraId="2ACD97BD" w14:textId="77777777" w:rsidR="00AD5571" w:rsidRPr="00A8326D" w:rsidRDefault="00AD5571" w:rsidP="00AD5571">
      <w:pPr>
        <w:rPr>
          <w:rFonts w:ascii="Arial" w:hAnsi="Arial" w:cs="Arial"/>
          <w:sz w:val="22"/>
          <w:szCs w:val="22"/>
        </w:rPr>
      </w:pPr>
    </w:p>
    <w:p w14:paraId="7CBB53CB" w14:textId="77777777" w:rsidR="00AD5571" w:rsidRPr="00A8326D" w:rsidRDefault="00AD5571" w:rsidP="00F67612">
      <w:pPr>
        <w:ind w:left="720"/>
        <w:rPr>
          <w:rFonts w:ascii="Arial" w:hAnsi="Arial" w:cs="Arial"/>
          <w:sz w:val="22"/>
          <w:szCs w:val="22"/>
        </w:rPr>
      </w:pPr>
      <w:r w:rsidRPr="00A8326D">
        <w:rPr>
          <w:rFonts w:ascii="Arial" w:hAnsi="Arial" w:cs="Arial"/>
          <w:sz w:val="22"/>
          <w:szCs w:val="22"/>
        </w:rPr>
        <w:t>Effective Contract Management supports the University by:</w:t>
      </w:r>
    </w:p>
    <w:p w14:paraId="00174C28" w14:textId="77777777" w:rsidR="00F67612" w:rsidRPr="00A8326D" w:rsidRDefault="00F67612" w:rsidP="00D3715E">
      <w:pPr>
        <w:ind w:left="720"/>
        <w:rPr>
          <w:rFonts w:ascii="Arial" w:hAnsi="Arial" w:cs="Arial"/>
          <w:sz w:val="22"/>
          <w:szCs w:val="22"/>
        </w:rPr>
      </w:pPr>
    </w:p>
    <w:p w14:paraId="398A9EDD" w14:textId="77777777" w:rsidR="00AD5571" w:rsidRPr="00A8326D" w:rsidRDefault="00AD5571" w:rsidP="00AD64DA">
      <w:pPr>
        <w:numPr>
          <w:ilvl w:val="0"/>
          <w:numId w:val="8"/>
        </w:numPr>
        <w:rPr>
          <w:rFonts w:ascii="Arial" w:hAnsi="Arial" w:cs="Arial"/>
          <w:sz w:val="22"/>
          <w:szCs w:val="22"/>
        </w:rPr>
      </w:pPr>
      <w:r w:rsidRPr="00A8326D">
        <w:rPr>
          <w:rFonts w:ascii="Arial" w:hAnsi="Arial" w:cs="Arial"/>
          <w:sz w:val="22"/>
          <w:szCs w:val="22"/>
        </w:rPr>
        <w:t>ensuring that the responsibilities and obligations of both the University and the supplier are clearly understood</w:t>
      </w:r>
    </w:p>
    <w:p w14:paraId="15FD518A" w14:textId="77777777" w:rsidR="00AD5571" w:rsidRPr="00A8326D" w:rsidRDefault="00AD5571" w:rsidP="00AD64DA">
      <w:pPr>
        <w:numPr>
          <w:ilvl w:val="0"/>
          <w:numId w:val="8"/>
        </w:numPr>
        <w:rPr>
          <w:rFonts w:ascii="Arial" w:hAnsi="Arial" w:cs="Arial"/>
          <w:sz w:val="22"/>
          <w:szCs w:val="22"/>
        </w:rPr>
      </w:pPr>
      <w:r w:rsidRPr="00A8326D">
        <w:rPr>
          <w:rFonts w:ascii="Arial" w:hAnsi="Arial" w:cs="Arial"/>
          <w:sz w:val="22"/>
          <w:szCs w:val="22"/>
        </w:rPr>
        <w:t>supporting improved supplier performance and service delivery</w:t>
      </w:r>
    </w:p>
    <w:p w14:paraId="322DD906" w14:textId="77777777" w:rsidR="00AD5571" w:rsidRPr="00A8326D" w:rsidRDefault="00AD5571" w:rsidP="00AD64DA">
      <w:pPr>
        <w:numPr>
          <w:ilvl w:val="0"/>
          <w:numId w:val="8"/>
        </w:numPr>
        <w:rPr>
          <w:rFonts w:ascii="Arial" w:hAnsi="Arial" w:cs="Arial"/>
          <w:sz w:val="22"/>
          <w:szCs w:val="22"/>
        </w:rPr>
      </w:pPr>
      <w:r w:rsidRPr="00A8326D">
        <w:rPr>
          <w:rFonts w:ascii="Arial" w:hAnsi="Arial" w:cs="Arial"/>
          <w:sz w:val="22"/>
          <w:szCs w:val="22"/>
        </w:rPr>
        <w:t>ensuring the University realises the intended benefits and value for money from its contracts</w:t>
      </w:r>
    </w:p>
    <w:p w14:paraId="23EB965F" w14:textId="77777777" w:rsidR="00AD5571" w:rsidRPr="00A8326D" w:rsidRDefault="00AD5571" w:rsidP="00AD64DA">
      <w:pPr>
        <w:numPr>
          <w:ilvl w:val="0"/>
          <w:numId w:val="8"/>
        </w:numPr>
        <w:rPr>
          <w:rFonts w:ascii="Arial" w:hAnsi="Arial" w:cs="Arial"/>
          <w:sz w:val="22"/>
          <w:szCs w:val="22"/>
        </w:rPr>
      </w:pPr>
      <w:r w:rsidRPr="00A8326D">
        <w:rPr>
          <w:rFonts w:ascii="Arial" w:hAnsi="Arial" w:cs="Arial"/>
          <w:sz w:val="22"/>
          <w:szCs w:val="22"/>
        </w:rPr>
        <w:t>maintaining contracts so that they remain current, relevant and competitive where appropriate</w:t>
      </w:r>
    </w:p>
    <w:p w14:paraId="1FF4702A" w14:textId="77777777" w:rsidR="00AD5571" w:rsidRPr="00A8326D" w:rsidRDefault="00AD5571" w:rsidP="00AD64DA">
      <w:pPr>
        <w:numPr>
          <w:ilvl w:val="0"/>
          <w:numId w:val="8"/>
        </w:numPr>
        <w:rPr>
          <w:rFonts w:ascii="Arial" w:hAnsi="Arial" w:cs="Arial"/>
          <w:sz w:val="22"/>
          <w:szCs w:val="22"/>
        </w:rPr>
      </w:pPr>
      <w:r w:rsidRPr="00A8326D">
        <w:rPr>
          <w:rFonts w:ascii="Arial" w:hAnsi="Arial" w:cs="Arial"/>
          <w:sz w:val="22"/>
          <w:szCs w:val="22"/>
        </w:rPr>
        <w:t>providing appropriate oversight and support from Procurement, Project Managers or other relevant roles, proportionate to the value and risk of the contract</w:t>
      </w:r>
    </w:p>
    <w:p w14:paraId="7F7FB0D4" w14:textId="77777777" w:rsidR="00AD5571" w:rsidRPr="00A8326D" w:rsidRDefault="00AD5571" w:rsidP="00AD64DA">
      <w:pPr>
        <w:numPr>
          <w:ilvl w:val="0"/>
          <w:numId w:val="8"/>
        </w:numPr>
        <w:rPr>
          <w:rFonts w:ascii="Arial" w:hAnsi="Arial" w:cs="Arial"/>
          <w:sz w:val="22"/>
          <w:szCs w:val="22"/>
        </w:rPr>
      </w:pPr>
      <w:r w:rsidRPr="00A8326D">
        <w:rPr>
          <w:rFonts w:ascii="Arial" w:hAnsi="Arial" w:cs="Arial"/>
          <w:sz w:val="22"/>
          <w:szCs w:val="22"/>
        </w:rPr>
        <w:t>enabling the availability of reliable management information to support decision-making and negotiation</w:t>
      </w:r>
    </w:p>
    <w:p w14:paraId="60AFB059" w14:textId="77777777" w:rsidR="00AD5571" w:rsidRPr="00A8326D" w:rsidRDefault="00AD5571" w:rsidP="00AD64DA">
      <w:pPr>
        <w:numPr>
          <w:ilvl w:val="0"/>
          <w:numId w:val="8"/>
        </w:numPr>
        <w:rPr>
          <w:rFonts w:ascii="Arial" w:hAnsi="Arial" w:cs="Arial"/>
          <w:sz w:val="22"/>
          <w:szCs w:val="22"/>
        </w:rPr>
      </w:pPr>
      <w:r w:rsidRPr="00A8326D">
        <w:rPr>
          <w:rFonts w:ascii="Arial" w:hAnsi="Arial" w:cs="Arial"/>
          <w:sz w:val="22"/>
          <w:szCs w:val="22"/>
        </w:rPr>
        <w:t>reducing financial, operational and reputational risk</w:t>
      </w:r>
    </w:p>
    <w:p w14:paraId="4F0D1F92" w14:textId="77777777" w:rsidR="00AD5571" w:rsidRPr="00A8326D" w:rsidRDefault="00AD5571" w:rsidP="00AD64DA">
      <w:pPr>
        <w:numPr>
          <w:ilvl w:val="0"/>
          <w:numId w:val="8"/>
        </w:numPr>
        <w:rPr>
          <w:rFonts w:ascii="Arial" w:hAnsi="Arial" w:cs="Arial"/>
          <w:sz w:val="22"/>
          <w:szCs w:val="22"/>
        </w:rPr>
      </w:pPr>
      <w:r w:rsidRPr="00A8326D">
        <w:rPr>
          <w:rFonts w:ascii="Arial" w:hAnsi="Arial" w:cs="Arial"/>
          <w:sz w:val="22"/>
          <w:szCs w:val="22"/>
        </w:rPr>
        <w:t>minimising the likelihood of disputes</w:t>
      </w:r>
    </w:p>
    <w:p w14:paraId="45810AB1" w14:textId="77777777" w:rsidR="00AD5571" w:rsidRPr="00A8326D" w:rsidRDefault="00AD5571" w:rsidP="00AD64DA">
      <w:pPr>
        <w:numPr>
          <w:ilvl w:val="0"/>
          <w:numId w:val="8"/>
        </w:numPr>
        <w:rPr>
          <w:rFonts w:ascii="Arial" w:hAnsi="Arial" w:cs="Arial"/>
          <w:sz w:val="22"/>
          <w:szCs w:val="22"/>
        </w:rPr>
      </w:pPr>
      <w:r w:rsidRPr="00A8326D">
        <w:rPr>
          <w:rFonts w:ascii="Arial" w:hAnsi="Arial" w:cs="Arial"/>
          <w:sz w:val="22"/>
          <w:szCs w:val="22"/>
        </w:rPr>
        <w:t>identifying, avoiding or managing supply-related risks effectively</w:t>
      </w:r>
    </w:p>
    <w:p w14:paraId="4EC7A2A7" w14:textId="77777777" w:rsidR="00CB5890" w:rsidRPr="00A8326D" w:rsidRDefault="00CB5890" w:rsidP="00CB5890">
      <w:pPr>
        <w:ind w:left="720"/>
        <w:rPr>
          <w:rFonts w:ascii="Arial" w:hAnsi="Arial" w:cs="Arial"/>
          <w:sz w:val="22"/>
          <w:szCs w:val="22"/>
        </w:rPr>
      </w:pPr>
    </w:p>
    <w:p w14:paraId="7A402635" w14:textId="1C10435E" w:rsidR="6714EF20" w:rsidRPr="00A8326D" w:rsidRDefault="00AD5571" w:rsidP="00F67612">
      <w:pPr>
        <w:ind w:left="720"/>
        <w:rPr>
          <w:rFonts w:ascii="Arial" w:hAnsi="Arial" w:cs="Arial"/>
          <w:sz w:val="22"/>
          <w:szCs w:val="22"/>
        </w:rPr>
      </w:pPr>
      <w:r w:rsidRPr="00A8326D">
        <w:rPr>
          <w:rFonts w:ascii="Arial" w:hAnsi="Arial" w:cs="Arial"/>
          <w:sz w:val="22"/>
          <w:szCs w:val="22"/>
        </w:rPr>
        <w:t>The level of Contract Management activity and resourcing applied must be proportionate to the value, risk and complexity of the contract.</w:t>
      </w:r>
      <w:r w:rsidR="00FA5643" w:rsidRPr="00A8326D">
        <w:rPr>
          <w:rFonts w:ascii="Arial" w:hAnsi="Arial" w:cs="Arial"/>
          <w:sz w:val="22"/>
          <w:szCs w:val="22"/>
        </w:rPr>
        <w:t xml:space="preserve"> Refer to the Supplier Management Framework</w:t>
      </w:r>
      <w:r w:rsidR="00036ACA" w:rsidRPr="00A8326D">
        <w:rPr>
          <w:rFonts w:ascii="Arial" w:hAnsi="Arial" w:cs="Arial"/>
          <w:sz w:val="22"/>
          <w:szCs w:val="22"/>
        </w:rPr>
        <w:t xml:space="preserve"> (SMF)</w:t>
      </w:r>
      <w:r w:rsidR="00FA5643" w:rsidRPr="00A8326D">
        <w:rPr>
          <w:rFonts w:ascii="Arial" w:hAnsi="Arial" w:cs="Arial"/>
          <w:sz w:val="22"/>
          <w:szCs w:val="22"/>
        </w:rPr>
        <w:t xml:space="preserve"> for more detailed guidance.</w:t>
      </w:r>
    </w:p>
    <w:p w14:paraId="662AD8EF" w14:textId="5DE14D6A" w:rsidR="19C9FFFC" w:rsidRPr="00A8326D" w:rsidRDefault="19C9FFFC" w:rsidP="19C9FFFC">
      <w:pPr>
        <w:rPr>
          <w:rFonts w:ascii="Arial" w:hAnsi="Arial" w:cs="Arial"/>
          <w:sz w:val="22"/>
          <w:szCs w:val="22"/>
        </w:rPr>
      </w:pPr>
    </w:p>
    <w:p w14:paraId="2C49FAC9" w14:textId="6C95E488" w:rsidR="001B1629" w:rsidRPr="004074E5" w:rsidRDefault="001B1629" w:rsidP="001B1629">
      <w:pPr>
        <w:pStyle w:val="Heading2"/>
        <w:rPr>
          <w:rFonts w:ascii="Arial" w:hAnsi="Arial" w:cs="Arial"/>
          <w:b/>
          <w:bCs/>
          <w:color w:val="auto"/>
          <w:sz w:val="24"/>
          <w:szCs w:val="24"/>
        </w:rPr>
      </w:pPr>
      <w:bookmarkStart w:id="33" w:name="_Toc233967840"/>
      <w:r w:rsidRPr="004074E5">
        <w:rPr>
          <w:rFonts w:ascii="Arial" w:hAnsi="Arial" w:cs="Arial"/>
          <w:b/>
          <w:bCs/>
          <w:color w:val="auto"/>
          <w:sz w:val="24"/>
          <w:szCs w:val="24"/>
        </w:rPr>
        <w:t>4.</w:t>
      </w:r>
      <w:r w:rsidR="00F67612" w:rsidRPr="004074E5">
        <w:rPr>
          <w:rFonts w:ascii="Arial" w:hAnsi="Arial" w:cs="Arial"/>
          <w:b/>
          <w:bCs/>
          <w:color w:val="auto"/>
          <w:sz w:val="24"/>
          <w:szCs w:val="24"/>
        </w:rPr>
        <w:t>4</w:t>
      </w:r>
      <w:r w:rsidRPr="004074E5">
        <w:rPr>
          <w:rFonts w:ascii="Arial" w:hAnsi="Arial" w:cs="Arial"/>
          <w:b/>
          <w:bCs/>
          <w:color w:val="auto"/>
          <w:sz w:val="24"/>
          <w:szCs w:val="24"/>
        </w:rPr>
        <w:tab/>
        <w:t>Strategic Supplier Relationship Management</w:t>
      </w:r>
      <w:bookmarkEnd w:id="33"/>
    </w:p>
    <w:p w14:paraId="2D26CA1C" w14:textId="77777777" w:rsidR="001B1629" w:rsidRPr="00A8326D" w:rsidRDefault="001B1629" w:rsidP="001B1629">
      <w:pPr>
        <w:rPr>
          <w:rFonts w:ascii="Arial" w:hAnsi="Arial" w:cs="Arial"/>
        </w:rPr>
      </w:pPr>
    </w:p>
    <w:p w14:paraId="44246CE3" w14:textId="77777777" w:rsidR="001B1629" w:rsidRPr="00A8326D" w:rsidRDefault="001B1629" w:rsidP="00F67612">
      <w:pPr>
        <w:ind w:left="720"/>
        <w:rPr>
          <w:rFonts w:ascii="Arial" w:hAnsi="Arial" w:cs="Arial"/>
          <w:sz w:val="22"/>
          <w:szCs w:val="22"/>
        </w:rPr>
      </w:pPr>
      <w:r w:rsidRPr="00A8326D">
        <w:rPr>
          <w:rFonts w:ascii="Arial" w:hAnsi="Arial" w:cs="Arial"/>
          <w:sz w:val="22"/>
          <w:szCs w:val="22"/>
        </w:rPr>
        <w:t>The University operates a Supplier Relationship Management (SRM) programme for strategic suppliers, based on supplier segmentation by spend value, business criticality and risk profile.</w:t>
      </w:r>
    </w:p>
    <w:p w14:paraId="44721CB4" w14:textId="77777777" w:rsidR="001B1629" w:rsidRPr="00A8326D" w:rsidRDefault="001B1629" w:rsidP="001B1629">
      <w:pPr>
        <w:rPr>
          <w:rFonts w:ascii="Arial" w:hAnsi="Arial" w:cs="Arial"/>
          <w:sz w:val="22"/>
          <w:szCs w:val="22"/>
        </w:rPr>
      </w:pPr>
    </w:p>
    <w:p w14:paraId="68C3EFDE" w14:textId="77777777" w:rsidR="001B1629" w:rsidRPr="00A8326D" w:rsidRDefault="001B1629" w:rsidP="00F67612">
      <w:pPr>
        <w:ind w:left="720"/>
        <w:rPr>
          <w:rFonts w:ascii="Arial" w:hAnsi="Arial" w:cs="Arial"/>
          <w:sz w:val="22"/>
          <w:szCs w:val="22"/>
        </w:rPr>
      </w:pPr>
      <w:r w:rsidRPr="00A8326D">
        <w:rPr>
          <w:rFonts w:ascii="Arial" w:hAnsi="Arial" w:cs="Arial"/>
          <w:sz w:val="22"/>
          <w:szCs w:val="22"/>
        </w:rPr>
        <w:t>Suppliers are segmented into the following categories:</w:t>
      </w:r>
    </w:p>
    <w:p w14:paraId="3FD6069E" w14:textId="77777777" w:rsidR="001B1629" w:rsidRPr="00A8326D" w:rsidRDefault="001B1629" w:rsidP="001B1629">
      <w:pPr>
        <w:rPr>
          <w:rFonts w:ascii="Arial" w:hAnsi="Arial" w:cs="Arial"/>
          <w:sz w:val="22"/>
          <w:szCs w:val="22"/>
        </w:rPr>
      </w:pPr>
    </w:p>
    <w:p w14:paraId="10C8B59E" w14:textId="437D4FD3" w:rsidR="001B1629" w:rsidRPr="00A8326D" w:rsidRDefault="001B1629" w:rsidP="00F67612">
      <w:pPr>
        <w:pStyle w:val="ListParagraph"/>
        <w:numPr>
          <w:ilvl w:val="2"/>
          <w:numId w:val="37"/>
        </w:numPr>
        <w:contextualSpacing w:val="0"/>
        <w:rPr>
          <w:rFonts w:ascii="Arial" w:hAnsi="Arial" w:cs="Arial"/>
          <w:sz w:val="22"/>
          <w:szCs w:val="22"/>
        </w:rPr>
      </w:pPr>
      <w:r w:rsidRPr="00A8326D">
        <w:rPr>
          <w:rFonts w:ascii="Arial" w:hAnsi="Arial" w:cs="Arial"/>
          <w:b/>
          <w:sz w:val="22"/>
          <w:szCs w:val="22"/>
        </w:rPr>
        <w:t xml:space="preserve">Platinum: </w:t>
      </w:r>
      <w:r w:rsidRPr="00A8326D">
        <w:rPr>
          <w:rFonts w:ascii="Arial" w:hAnsi="Arial" w:cs="Arial"/>
          <w:sz w:val="22"/>
          <w:szCs w:val="22"/>
        </w:rPr>
        <w:t xml:space="preserve">high value and </w:t>
      </w:r>
      <w:r w:rsidR="009F3A7B" w:rsidRPr="00A8326D">
        <w:rPr>
          <w:rFonts w:ascii="Arial" w:hAnsi="Arial" w:cs="Arial"/>
          <w:sz w:val="22"/>
          <w:szCs w:val="22"/>
        </w:rPr>
        <w:t>high-risk</w:t>
      </w:r>
      <w:r w:rsidRPr="00A8326D">
        <w:rPr>
          <w:rFonts w:ascii="Arial" w:hAnsi="Arial" w:cs="Arial"/>
          <w:sz w:val="22"/>
          <w:szCs w:val="22"/>
        </w:rPr>
        <w:t xml:space="preserve"> suppliers that are critical to the University’s operations and cannot be easily replaced. These suppliers require intensive management, executive-level engagement, and close collaboration to maximise value, manage risk, and drive continuous improvement</w:t>
      </w:r>
    </w:p>
    <w:p w14:paraId="7EEC162F" w14:textId="488F8D98" w:rsidR="001B1629" w:rsidRPr="00A8326D" w:rsidRDefault="001B1629" w:rsidP="00F67612">
      <w:pPr>
        <w:pStyle w:val="ListParagraph"/>
        <w:numPr>
          <w:ilvl w:val="2"/>
          <w:numId w:val="37"/>
        </w:numPr>
        <w:contextualSpacing w:val="0"/>
        <w:rPr>
          <w:rFonts w:ascii="Arial" w:hAnsi="Arial" w:cs="Arial"/>
          <w:sz w:val="22"/>
          <w:szCs w:val="22"/>
        </w:rPr>
      </w:pPr>
      <w:r w:rsidRPr="00A8326D">
        <w:rPr>
          <w:rFonts w:ascii="Arial" w:hAnsi="Arial" w:cs="Arial"/>
          <w:b/>
          <w:sz w:val="22"/>
          <w:szCs w:val="22"/>
        </w:rPr>
        <w:t xml:space="preserve">Gold: </w:t>
      </w:r>
      <w:r w:rsidRPr="00A8326D">
        <w:rPr>
          <w:rFonts w:ascii="Arial" w:hAnsi="Arial" w:cs="Arial"/>
          <w:sz w:val="22"/>
          <w:szCs w:val="22"/>
        </w:rPr>
        <w:t>high value but lower risk suppliers that are important for business-as-usual operations but can be replaced with relative ease. These suppliers require regular performance monitoring, structured governance, and periodic relationship review monitoring.</w:t>
      </w:r>
    </w:p>
    <w:p w14:paraId="421BF439" w14:textId="396C2CFE" w:rsidR="001B1629" w:rsidRPr="00A8326D" w:rsidRDefault="001B1629" w:rsidP="00F67612">
      <w:pPr>
        <w:pStyle w:val="ListParagraph"/>
        <w:numPr>
          <w:ilvl w:val="2"/>
          <w:numId w:val="37"/>
        </w:numPr>
        <w:contextualSpacing w:val="0"/>
        <w:rPr>
          <w:rFonts w:ascii="Arial" w:hAnsi="Arial" w:cs="Arial"/>
          <w:sz w:val="22"/>
          <w:szCs w:val="22"/>
        </w:rPr>
      </w:pPr>
      <w:r w:rsidRPr="00A8326D">
        <w:rPr>
          <w:rFonts w:ascii="Arial" w:hAnsi="Arial" w:cs="Arial"/>
          <w:b/>
          <w:sz w:val="22"/>
          <w:szCs w:val="22"/>
        </w:rPr>
        <w:t xml:space="preserve">Silver: </w:t>
      </w:r>
      <w:r w:rsidRPr="00A8326D">
        <w:rPr>
          <w:rFonts w:ascii="Arial" w:hAnsi="Arial" w:cs="Arial"/>
          <w:sz w:val="22"/>
          <w:szCs w:val="22"/>
        </w:rPr>
        <w:t>lower value but higher risk suppliers that provide important services which are not easily substituted. These suppliers require ongoing performance monitoring and periodic assessment to ensure continuity and compliance</w:t>
      </w:r>
    </w:p>
    <w:p w14:paraId="4574FEF5" w14:textId="0606CFDD" w:rsidR="001B1629" w:rsidRPr="00A8326D" w:rsidRDefault="001B1629" w:rsidP="00F67612">
      <w:pPr>
        <w:pStyle w:val="ListParagraph"/>
        <w:numPr>
          <w:ilvl w:val="2"/>
          <w:numId w:val="37"/>
        </w:numPr>
        <w:contextualSpacing w:val="0"/>
        <w:rPr>
          <w:rFonts w:ascii="Arial" w:hAnsi="Arial" w:cs="Arial"/>
          <w:sz w:val="22"/>
          <w:szCs w:val="22"/>
        </w:rPr>
      </w:pPr>
      <w:r w:rsidRPr="00A8326D">
        <w:rPr>
          <w:rFonts w:ascii="Arial" w:hAnsi="Arial" w:cs="Arial"/>
          <w:b/>
          <w:sz w:val="22"/>
          <w:szCs w:val="22"/>
        </w:rPr>
        <w:t>Bronze:</w:t>
      </w:r>
      <w:r w:rsidRPr="00A8326D">
        <w:rPr>
          <w:rFonts w:ascii="Arial" w:hAnsi="Arial" w:cs="Arial"/>
          <w:sz w:val="22"/>
          <w:szCs w:val="22"/>
        </w:rPr>
        <w:t xml:space="preserve"> low value and low risk suppliers, typically transactional or one-off engagements, managed through standard processes with minimal governance overhead</w:t>
      </w:r>
    </w:p>
    <w:p w14:paraId="3465C516" w14:textId="77777777" w:rsidR="001B1629" w:rsidRPr="00A8326D" w:rsidRDefault="001B1629" w:rsidP="001B1629">
      <w:pPr>
        <w:pStyle w:val="ListParagraph"/>
        <w:contextualSpacing w:val="0"/>
        <w:rPr>
          <w:rFonts w:ascii="Arial" w:hAnsi="Arial" w:cs="Arial"/>
          <w:sz w:val="22"/>
          <w:szCs w:val="22"/>
        </w:rPr>
      </w:pPr>
    </w:p>
    <w:p w14:paraId="3F46ACCB" w14:textId="1987C0CC" w:rsidR="001B1629" w:rsidRPr="00A8326D" w:rsidRDefault="001B1629" w:rsidP="00F67612">
      <w:pPr>
        <w:ind w:left="720"/>
        <w:rPr>
          <w:rFonts w:ascii="Arial" w:hAnsi="Arial" w:cs="Arial"/>
          <w:sz w:val="22"/>
          <w:szCs w:val="22"/>
        </w:rPr>
      </w:pPr>
      <w:r w:rsidRPr="00A8326D">
        <w:rPr>
          <w:rFonts w:ascii="Arial" w:hAnsi="Arial" w:cs="Arial"/>
          <w:sz w:val="22"/>
          <w:szCs w:val="22"/>
        </w:rPr>
        <w:t>SRM is applied across all suppliers, with the level of governance, performance management and relationship oversight scaled according to segmentation.</w:t>
      </w:r>
    </w:p>
    <w:p w14:paraId="155FAC62" w14:textId="77777777" w:rsidR="001B1629" w:rsidRPr="00A8326D" w:rsidRDefault="001B1629" w:rsidP="001B1629">
      <w:pPr>
        <w:rPr>
          <w:rFonts w:ascii="Arial" w:hAnsi="Arial" w:cs="Arial"/>
          <w:sz w:val="22"/>
          <w:szCs w:val="22"/>
        </w:rPr>
      </w:pPr>
    </w:p>
    <w:p w14:paraId="1264EDC4" w14:textId="7662DBEC" w:rsidR="001B1629" w:rsidRPr="00A8326D" w:rsidRDefault="001B1629" w:rsidP="00F67612">
      <w:pPr>
        <w:ind w:left="720"/>
        <w:rPr>
          <w:rFonts w:ascii="Arial" w:hAnsi="Arial" w:cs="Arial"/>
          <w:sz w:val="22"/>
          <w:szCs w:val="22"/>
        </w:rPr>
      </w:pPr>
      <w:r w:rsidRPr="00A8326D">
        <w:rPr>
          <w:rFonts w:ascii="Arial" w:hAnsi="Arial" w:cs="Arial"/>
          <w:sz w:val="22"/>
          <w:szCs w:val="22"/>
        </w:rPr>
        <w:t>Further detail on roles and responsibilities, governance structures, performance management, and risk management requirements is set out in the SMF, which should be referred to for the full standard, expectations and guidance.</w:t>
      </w:r>
    </w:p>
    <w:p w14:paraId="45023A97" w14:textId="77777777" w:rsidR="001B1629" w:rsidRPr="00A8326D" w:rsidRDefault="001B1629" w:rsidP="001B1629">
      <w:pPr>
        <w:rPr>
          <w:rFonts w:ascii="Arial" w:hAnsi="Arial" w:cs="Arial"/>
        </w:rPr>
      </w:pPr>
    </w:p>
    <w:p w14:paraId="018E8A27" w14:textId="5317FF8C" w:rsidR="001B1629" w:rsidRPr="004074E5" w:rsidRDefault="001B1629" w:rsidP="001B1629">
      <w:pPr>
        <w:pStyle w:val="Heading2"/>
        <w:rPr>
          <w:rFonts w:ascii="Arial" w:hAnsi="Arial" w:cs="Arial"/>
          <w:b/>
          <w:bCs/>
          <w:color w:val="auto"/>
          <w:sz w:val="24"/>
          <w:szCs w:val="24"/>
        </w:rPr>
      </w:pPr>
      <w:bookmarkStart w:id="34" w:name="_Toc233967841"/>
      <w:r w:rsidRPr="004074E5">
        <w:rPr>
          <w:rFonts w:ascii="Arial" w:hAnsi="Arial" w:cs="Arial"/>
          <w:b/>
          <w:bCs/>
          <w:color w:val="auto"/>
          <w:sz w:val="24"/>
          <w:szCs w:val="24"/>
        </w:rPr>
        <w:t>4.</w:t>
      </w:r>
      <w:r w:rsidR="00F67612" w:rsidRPr="004074E5">
        <w:rPr>
          <w:rFonts w:ascii="Arial" w:hAnsi="Arial" w:cs="Arial"/>
          <w:b/>
          <w:bCs/>
          <w:color w:val="auto"/>
          <w:sz w:val="24"/>
          <w:szCs w:val="24"/>
        </w:rPr>
        <w:t>5</w:t>
      </w:r>
      <w:r w:rsidRPr="004074E5">
        <w:rPr>
          <w:rFonts w:ascii="Arial" w:hAnsi="Arial" w:cs="Arial"/>
          <w:b/>
          <w:bCs/>
          <w:color w:val="auto"/>
          <w:sz w:val="24"/>
          <w:szCs w:val="24"/>
        </w:rPr>
        <w:tab/>
        <w:t>Business Continuity and Exit Planning</w:t>
      </w:r>
      <w:bookmarkEnd w:id="34"/>
    </w:p>
    <w:p w14:paraId="54569EBB" w14:textId="77777777" w:rsidR="001B1629" w:rsidRPr="00A8326D" w:rsidRDefault="001B1629" w:rsidP="001B1629">
      <w:pPr>
        <w:rPr>
          <w:rFonts w:ascii="Arial" w:hAnsi="Arial" w:cs="Arial"/>
        </w:rPr>
      </w:pPr>
    </w:p>
    <w:p w14:paraId="1A145E5A" w14:textId="77777777" w:rsidR="001B1629" w:rsidRPr="00A8326D" w:rsidRDefault="001B1629" w:rsidP="00F67612">
      <w:pPr>
        <w:ind w:left="720"/>
        <w:rPr>
          <w:rFonts w:ascii="Arial" w:hAnsi="Arial" w:cs="Arial"/>
          <w:sz w:val="22"/>
          <w:szCs w:val="22"/>
        </w:rPr>
      </w:pPr>
      <w:r w:rsidRPr="00A8326D">
        <w:rPr>
          <w:rFonts w:ascii="Arial" w:hAnsi="Arial" w:cs="Arial"/>
          <w:sz w:val="22"/>
          <w:szCs w:val="22"/>
        </w:rPr>
        <w:t>Before entering into any contract for business-critical goods, services or works, the University must be satisfied that the supplier has adequate business continuity and disaster recovery arrangements in place to mitigate the impact of any disruption event.</w:t>
      </w:r>
    </w:p>
    <w:p w14:paraId="1A746FA6" w14:textId="77777777" w:rsidR="001B1629" w:rsidRPr="00A8326D" w:rsidRDefault="001B1629" w:rsidP="001B1629">
      <w:pPr>
        <w:rPr>
          <w:rFonts w:ascii="Arial" w:hAnsi="Arial" w:cs="Arial"/>
          <w:sz w:val="22"/>
          <w:szCs w:val="22"/>
        </w:rPr>
      </w:pPr>
    </w:p>
    <w:p w14:paraId="7FEBFBAF" w14:textId="77777777" w:rsidR="001B1629" w:rsidRPr="00A8326D" w:rsidRDefault="001B1629" w:rsidP="00F67612">
      <w:pPr>
        <w:ind w:left="720"/>
        <w:rPr>
          <w:rFonts w:ascii="Arial" w:hAnsi="Arial" w:cs="Arial"/>
          <w:sz w:val="22"/>
          <w:szCs w:val="22"/>
        </w:rPr>
      </w:pPr>
      <w:r w:rsidRPr="00A8326D">
        <w:rPr>
          <w:rFonts w:ascii="Arial" w:hAnsi="Arial" w:cs="Arial"/>
          <w:sz w:val="22"/>
          <w:szCs w:val="22"/>
        </w:rPr>
        <w:t>For strategic and business-critical contracts, Contract Owners must ensure that:</w:t>
      </w:r>
    </w:p>
    <w:p w14:paraId="1B235440" w14:textId="77777777" w:rsidR="001B1629" w:rsidRPr="00A8326D" w:rsidRDefault="001B1629" w:rsidP="001B1629">
      <w:pPr>
        <w:rPr>
          <w:rFonts w:ascii="Arial" w:hAnsi="Arial" w:cs="Arial"/>
          <w:sz w:val="22"/>
          <w:szCs w:val="22"/>
        </w:rPr>
      </w:pPr>
    </w:p>
    <w:p w14:paraId="3563CF7A" w14:textId="77777777" w:rsidR="001B1629" w:rsidRPr="00A8326D" w:rsidRDefault="001B1629" w:rsidP="001B1629">
      <w:pPr>
        <w:pStyle w:val="ListParagraph"/>
        <w:numPr>
          <w:ilvl w:val="0"/>
          <w:numId w:val="27"/>
        </w:numPr>
        <w:contextualSpacing w:val="0"/>
        <w:rPr>
          <w:rFonts w:ascii="Arial" w:hAnsi="Arial" w:cs="Arial"/>
          <w:sz w:val="22"/>
          <w:szCs w:val="22"/>
        </w:rPr>
      </w:pPr>
      <w:r w:rsidRPr="00A8326D">
        <w:rPr>
          <w:rFonts w:ascii="Arial" w:hAnsi="Arial" w:cs="Arial"/>
          <w:sz w:val="22"/>
          <w:szCs w:val="22"/>
        </w:rPr>
        <w:t>the supplier's business continuity arrangements have been assessed as part of the procurement process</w:t>
      </w:r>
    </w:p>
    <w:p w14:paraId="511B45F3" w14:textId="77777777" w:rsidR="001B1629" w:rsidRPr="00A8326D" w:rsidRDefault="001B1629" w:rsidP="001B1629">
      <w:pPr>
        <w:pStyle w:val="ListParagraph"/>
        <w:numPr>
          <w:ilvl w:val="0"/>
          <w:numId w:val="27"/>
        </w:numPr>
        <w:contextualSpacing w:val="0"/>
        <w:rPr>
          <w:rFonts w:ascii="Arial" w:hAnsi="Arial" w:cs="Arial"/>
          <w:sz w:val="22"/>
          <w:szCs w:val="22"/>
        </w:rPr>
      </w:pPr>
      <w:r w:rsidRPr="00A8326D">
        <w:rPr>
          <w:rFonts w:ascii="Arial" w:hAnsi="Arial" w:cs="Arial"/>
          <w:sz w:val="22"/>
          <w:szCs w:val="22"/>
        </w:rPr>
        <w:t>appropriate contractual provisions are in place to protect the University's interests in the event of supplier failure, including termination rights, step-in rights and data access provisions where relevant</w:t>
      </w:r>
    </w:p>
    <w:p w14:paraId="1E5751D2" w14:textId="77777777" w:rsidR="001B1629" w:rsidRPr="00A8326D" w:rsidRDefault="001B1629" w:rsidP="001B1629">
      <w:pPr>
        <w:pStyle w:val="ListParagraph"/>
        <w:numPr>
          <w:ilvl w:val="0"/>
          <w:numId w:val="27"/>
        </w:numPr>
        <w:contextualSpacing w:val="0"/>
        <w:rPr>
          <w:rFonts w:ascii="Arial" w:hAnsi="Arial" w:cs="Arial"/>
          <w:sz w:val="22"/>
          <w:szCs w:val="22"/>
        </w:rPr>
      </w:pPr>
      <w:r w:rsidRPr="00A8326D">
        <w:rPr>
          <w:rFonts w:ascii="Arial" w:hAnsi="Arial" w:cs="Arial"/>
          <w:sz w:val="22"/>
          <w:szCs w:val="22"/>
        </w:rPr>
        <w:t>an exit plan is developed and maintained, setting out how the University would transition to an alternative supplier or in-house provision if required</w:t>
      </w:r>
    </w:p>
    <w:p w14:paraId="16EAB743" w14:textId="77777777" w:rsidR="001B1629" w:rsidRPr="00A8326D" w:rsidRDefault="001B1629" w:rsidP="001B1629">
      <w:pPr>
        <w:rPr>
          <w:rFonts w:ascii="Arial" w:hAnsi="Arial" w:cs="Arial"/>
          <w:sz w:val="22"/>
          <w:szCs w:val="22"/>
        </w:rPr>
      </w:pPr>
    </w:p>
    <w:p w14:paraId="4585543D" w14:textId="77777777" w:rsidR="001B1629" w:rsidRPr="00A8326D" w:rsidRDefault="001B1629" w:rsidP="00802731">
      <w:pPr>
        <w:ind w:left="720"/>
        <w:rPr>
          <w:rFonts w:ascii="Arial" w:hAnsi="Arial" w:cs="Arial"/>
          <w:sz w:val="22"/>
          <w:szCs w:val="22"/>
        </w:rPr>
      </w:pPr>
      <w:r w:rsidRPr="00A8326D">
        <w:rPr>
          <w:rFonts w:ascii="Arial" w:hAnsi="Arial" w:cs="Arial"/>
          <w:sz w:val="22"/>
          <w:szCs w:val="22"/>
        </w:rPr>
        <w:t>Exit plans should address:</w:t>
      </w:r>
    </w:p>
    <w:p w14:paraId="26FD8C44" w14:textId="77777777" w:rsidR="001B1629" w:rsidRPr="00A8326D" w:rsidRDefault="001B1629" w:rsidP="001B1629">
      <w:pPr>
        <w:rPr>
          <w:rFonts w:ascii="Arial" w:hAnsi="Arial" w:cs="Arial"/>
          <w:sz w:val="22"/>
          <w:szCs w:val="22"/>
        </w:rPr>
      </w:pPr>
    </w:p>
    <w:p w14:paraId="67FAD9F4" w14:textId="77777777" w:rsidR="001B1629" w:rsidRPr="00A8326D" w:rsidRDefault="001B1629" w:rsidP="001B1629">
      <w:pPr>
        <w:pStyle w:val="ListParagraph"/>
        <w:numPr>
          <w:ilvl w:val="0"/>
          <w:numId w:val="27"/>
        </w:numPr>
        <w:contextualSpacing w:val="0"/>
        <w:rPr>
          <w:rFonts w:ascii="Arial" w:hAnsi="Arial" w:cs="Arial"/>
          <w:sz w:val="22"/>
          <w:szCs w:val="22"/>
        </w:rPr>
      </w:pPr>
      <w:r w:rsidRPr="00A8326D">
        <w:rPr>
          <w:rFonts w:ascii="Arial" w:hAnsi="Arial" w:cs="Arial"/>
          <w:sz w:val="22"/>
          <w:szCs w:val="22"/>
        </w:rPr>
        <w:t>notice periods and termination triggers</w:t>
      </w:r>
    </w:p>
    <w:p w14:paraId="1D8849E6" w14:textId="77777777" w:rsidR="001B1629" w:rsidRPr="00A8326D" w:rsidRDefault="001B1629" w:rsidP="001B1629">
      <w:pPr>
        <w:pStyle w:val="ListParagraph"/>
        <w:numPr>
          <w:ilvl w:val="0"/>
          <w:numId w:val="27"/>
        </w:numPr>
        <w:contextualSpacing w:val="0"/>
        <w:rPr>
          <w:rFonts w:ascii="Arial" w:hAnsi="Arial" w:cs="Arial"/>
          <w:sz w:val="22"/>
          <w:szCs w:val="22"/>
        </w:rPr>
      </w:pPr>
      <w:r w:rsidRPr="00A8326D">
        <w:rPr>
          <w:rFonts w:ascii="Arial" w:hAnsi="Arial" w:cs="Arial"/>
          <w:sz w:val="22"/>
          <w:szCs w:val="22"/>
        </w:rPr>
        <w:t>knowledge transfer and handover requirements</w:t>
      </w:r>
    </w:p>
    <w:p w14:paraId="1087B162" w14:textId="77777777" w:rsidR="001B1629" w:rsidRPr="00A8326D" w:rsidRDefault="001B1629" w:rsidP="001B1629">
      <w:pPr>
        <w:pStyle w:val="ListParagraph"/>
        <w:numPr>
          <w:ilvl w:val="0"/>
          <w:numId w:val="27"/>
        </w:numPr>
        <w:contextualSpacing w:val="0"/>
        <w:rPr>
          <w:rFonts w:ascii="Arial" w:hAnsi="Arial" w:cs="Arial"/>
          <w:sz w:val="22"/>
          <w:szCs w:val="22"/>
        </w:rPr>
      </w:pPr>
      <w:r w:rsidRPr="00A8326D">
        <w:rPr>
          <w:rFonts w:ascii="Arial" w:hAnsi="Arial" w:cs="Arial"/>
          <w:sz w:val="22"/>
          <w:szCs w:val="22"/>
        </w:rPr>
        <w:t>data extraction, return and secure deletion</w:t>
      </w:r>
    </w:p>
    <w:p w14:paraId="40ACB240" w14:textId="77777777" w:rsidR="001B1629" w:rsidRPr="00A8326D" w:rsidRDefault="001B1629" w:rsidP="001B1629">
      <w:pPr>
        <w:pStyle w:val="ListParagraph"/>
        <w:numPr>
          <w:ilvl w:val="0"/>
          <w:numId w:val="27"/>
        </w:numPr>
        <w:contextualSpacing w:val="0"/>
        <w:rPr>
          <w:rFonts w:ascii="Arial" w:hAnsi="Arial" w:cs="Arial"/>
          <w:sz w:val="22"/>
          <w:szCs w:val="22"/>
        </w:rPr>
      </w:pPr>
      <w:r w:rsidRPr="00A8326D">
        <w:rPr>
          <w:rFonts w:ascii="Arial" w:hAnsi="Arial" w:cs="Arial"/>
          <w:sz w:val="22"/>
          <w:szCs w:val="22"/>
        </w:rPr>
        <w:t>asset ownership and transfer</w:t>
      </w:r>
    </w:p>
    <w:p w14:paraId="3C3F1D30" w14:textId="77777777" w:rsidR="001B1629" w:rsidRPr="00A8326D" w:rsidRDefault="001B1629" w:rsidP="001B1629">
      <w:pPr>
        <w:pStyle w:val="ListParagraph"/>
        <w:numPr>
          <w:ilvl w:val="0"/>
          <w:numId w:val="27"/>
        </w:numPr>
        <w:contextualSpacing w:val="0"/>
        <w:rPr>
          <w:rFonts w:ascii="Arial" w:hAnsi="Arial" w:cs="Arial"/>
          <w:sz w:val="22"/>
          <w:szCs w:val="22"/>
        </w:rPr>
      </w:pPr>
      <w:r w:rsidRPr="00A8326D">
        <w:rPr>
          <w:rFonts w:ascii="Arial" w:hAnsi="Arial" w:cs="Arial"/>
          <w:sz w:val="22"/>
          <w:szCs w:val="22"/>
        </w:rPr>
        <w:t>estimated transition costs and timescales</w:t>
      </w:r>
    </w:p>
    <w:p w14:paraId="5C4F8F68" w14:textId="77777777" w:rsidR="001B1629" w:rsidRPr="00A8326D" w:rsidRDefault="001B1629" w:rsidP="001B1629">
      <w:pPr>
        <w:pStyle w:val="ListParagraph"/>
        <w:numPr>
          <w:ilvl w:val="0"/>
          <w:numId w:val="27"/>
        </w:numPr>
        <w:contextualSpacing w:val="0"/>
        <w:rPr>
          <w:rFonts w:ascii="Arial" w:hAnsi="Arial" w:cs="Arial"/>
          <w:sz w:val="22"/>
          <w:szCs w:val="22"/>
        </w:rPr>
      </w:pPr>
      <w:r w:rsidRPr="00A8326D">
        <w:rPr>
          <w:rFonts w:ascii="Arial" w:hAnsi="Arial" w:cs="Arial"/>
          <w:sz w:val="22"/>
          <w:szCs w:val="22"/>
        </w:rPr>
        <w:t>alternative supply options</w:t>
      </w:r>
    </w:p>
    <w:p w14:paraId="733D61DE" w14:textId="77777777" w:rsidR="001B1629" w:rsidRPr="00A8326D" w:rsidRDefault="001B1629" w:rsidP="001B1629">
      <w:pPr>
        <w:rPr>
          <w:rFonts w:ascii="Arial" w:hAnsi="Arial" w:cs="Arial"/>
          <w:sz w:val="22"/>
          <w:szCs w:val="22"/>
        </w:rPr>
      </w:pPr>
    </w:p>
    <w:p w14:paraId="14E080BB" w14:textId="14615CBD" w:rsidR="001B1629" w:rsidRPr="00A8326D" w:rsidRDefault="001B1629" w:rsidP="00802731">
      <w:pPr>
        <w:ind w:left="720"/>
        <w:rPr>
          <w:rFonts w:ascii="Arial" w:hAnsi="Arial" w:cs="Arial"/>
          <w:sz w:val="22"/>
          <w:szCs w:val="22"/>
        </w:rPr>
      </w:pPr>
      <w:r w:rsidRPr="00A8326D">
        <w:rPr>
          <w:rFonts w:ascii="Arial" w:hAnsi="Arial" w:cs="Arial"/>
          <w:b/>
          <w:sz w:val="22"/>
          <w:szCs w:val="22"/>
        </w:rPr>
        <w:t xml:space="preserve">Supplier Financial Distress: </w:t>
      </w:r>
      <w:r w:rsidRPr="00A8326D">
        <w:rPr>
          <w:rFonts w:ascii="Arial" w:hAnsi="Arial" w:cs="Arial"/>
          <w:sz w:val="22"/>
          <w:szCs w:val="22"/>
        </w:rPr>
        <w:t xml:space="preserve">If a supplier enters administration, is at risk of insolvency, or shows signs of financial distress, </w:t>
      </w:r>
      <w:r w:rsidR="00E0670E" w:rsidRPr="00A8326D">
        <w:rPr>
          <w:rFonts w:ascii="Arial" w:hAnsi="Arial" w:cs="Arial"/>
          <w:sz w:val="22"/>
          <w:szCs w:val="22"/>
        </w:rPr>
        <w:t>CPS</w:t>
      </w:r>
      <w:r w:rsidRPr="00A8326D">
        <w:rPr>
          <w:rFonts w:ascii="Arial" w:hAnsi="Arial" w:cs="Arial"/>
          <w:sz w:val="22"/>
          <w:szCs w:val="22"/>
        </w:rPr>
        <w:t>, Finance and (where relevant) Legal Services must be informed immediately. An action plan will be developed to maintain continuity of supply and protect the University's interests.</w:t>
      </w:r>
    </w:p>
    <w:p w14:paraId="03B73BD0" w14:textId="77777777" w:rsidR="001B1629" w:rsidRPr="00A8326D" w:rsidRDefault="001B1629" w:rsidP="001B1629">
      <w:pPr>
        <w:rPr>
          <w:rFonts w:ascii="Arial" w:hAnsi="Arial" w:cs="Arial"/>
        </w:rPr>
      </w:pPr>
    </w:p>
    <w:p w14:paraId="0EB31256" w14:textId="31A7C766" w:rsidR="00554BF2" w:rsidRPr="004074E5" w:rsidRDefault="00554BF2" w:rsidP="00554BF2">
      <w:pPr>
        <w:pStyle w:val="Heading2"/>
        <w:rPr>
          <w:rFonts w:ascii="Arial" w:hAnsi="Arial" w:cs="Arial"/>
          <w:b/>
          <w:bCs/>
          <w:color w:val="auto"/>
          <w:sz w:val="24"/>
          <w:szCs w:val="24"/>
        </w:rPr>
      </w:pPr>
      <w:bookmarkStart w:id="35" w:name="_Toc233967842"/>
      <w:r w:rsidRPr="004074E5">
        <w:rPr>
          <w:rFonts w:ascii="Arial" w:hAnsi="Arial" w:cs="Arial"/>
          <w:b/>
          <w:bCs/>
          <w:color w:val="auto"/>
          <w:sz w:val="24"/>
          <w:szCs w:val="24"/>
        </w:rPr>
        <w:t>4.</w:t>
      </w:r>
      <w:r w:rsidR="00802731" w:rsidRPr="004074E5">
        <w:rPr>
          <w:rFonts w:ascii="Arial" w:hAnsi="Arial" w:cs="Arial"/>
          <w:b/>
          <w:bCs/>
          <w:color w:val="auto"/>
          <w:sz w:val="24"/>
          <w:szCs w:val="24"/>
        </w:rPr>
        <w:t>6</w:t>
      </w:r>
      <w:r w:rsidRPr="004074E5">
        <w:rPr>
          <w:rFonts w:ascii="Arial" w:hAnsi="Arial" w:cs="Arial"/>
          <w:b/>
          <w:bCs/>
          <w:color w:val="auto"/>
          <w:sz w:val="24"/>
          <w:szCs w:val="24"/>
        </w:rPr>
        <w:tab/>
        <w:t>Contract Termination, Expiration or Renewal</w:t>
      </w:r>
      <w:bookmarkEnd w:id="35"/>
    </w:p>
    <w:p w14:paraId="06D32644" w14:textId="77777777" w:rsidR="00554BF2" w:rsidRPr="00A8326D" w:rsidRDefault="00554BF2" w:rsidP="00554BF2">
      <w:pPr>
        <w:rPr>
          <w:rFonts w:ascii="Arial" w:hAnsi="Arial" w:cs="Arial"/>
        </w:rPr>
      </w:pPr>
    </w:p>
    <w:p w14:paraId="6D6FBAF1" w14:textId="1A10810D" w:rsidR="00554BF2" w:rsidRPr="00A8326D" w:rsidRDefault="00554BF2" w:rsidP="00802731">
      <w:pPr>
        <w:ind w:left="720"/>
        <w:rPr>
          <w:rFonts w:ascii="Arial" w:hAnsi="Arial" w:cs="Arial"/>
          <w:sz w:val="22"/>
          <w:szCs w:val="22"/>
        </w:rPr>
      </w:pPr>
      <w:r w:rsidRPr="00A8326D">
        <w:rPr>
          <w:rFonts w:ascii="Arial" w:hAnsi="Arial" w:cs="Arial"/>
          <w:sz w:val="22"/>
          <w:szCs w:val="22"/>
        </w:rPr>
        <w:t xml:space="preserve">Terminating a contract is a significant decision that may have financial, operational, legal and reputational implications. Contract termination must be managed as a collaborative process involving the Contract Owner, </w:t>
      </w:r>
      <w:r w:rsidR="00E0670E" w:rsidRPr="00A8326D">
        <w:rPr>
          <w:rFonts w:ascii="Arial" w:hAnsi="Arial" w:cs="Arial"/>
          <w:sz w:val="22"/>
          <w:szCs w:val="22"/>
        </w:rPr>
        <w:t>CPS</w:t>
      </w:r>
      <w:r w:rsidRPr="00A8326D">
        <w:rPr>
          <w:rFonts w:ascii="Arial" w:hAnsi="Arial" w:cs="Arial"/>
          <w:sz w:val="22"/>
          <w:szCs w:val="22"/>
        </w:rPr>
        <w:t xml:space="preserve"> and, where relevant, Legal Services and Finance.</w:t>
      </w:r>
    </w:p>
    <w:p w14:paraId="7263B140" w14:textId="77777777" w:rsidR="00554BF2" w:rsidRPr="00A8326D" w:rsidRDefault="00554BF2" w:rsidP="00802731">
      <w:pPr>
        <w:ind w:left="720"/>
        <w:rPr>
          <w:rFonts w:ascii="Arial" w:hAnsi="Arial" w:cs="Arial"/>
          <w:sz w:val="22"/>
          <w:szCs w:val="22"/>
        </w:rPr>
      </w:pPr>
    </w:p>
    <w:p w14:paraId="7593CE45" w14:textId="77777777" w:rsidR="00554BF2" w:rsidRPr="00A8326D" w:rsidRDefault="00554BF2" w:rsidP="00802731">
      <w:pPr>
        <w:ind w:left="720"/>
        <w:rPr>
          <w:rFonts w:ascii="Arial" w:hAnsi="Arial" w:cs="Arial"/>
          <w:sz w:val="22"/>
          <w:szCs w:val="22"/>
        </w:rPr>
      </w:pPr>
      <w:r w:rsidRPr="00A8326D">
        <w:rPr>
          <w:rFonts w:ascii="Arial" w:hAnsi="Arial" w:cs="Arial"/>
          <w:sz w:val="22"/>
          <w:szCs w:val="22"/>
        </w:rPr>
        <w:t>Before serving notice to terminate a contract, or allowing a contract to expire without renewal, the following must be considered and documented:</w:t>
      </w:r>
    </w:p>
    <w:p w14:paraId="425D2E2B" w14:textId="77777777" w:rsidR="00554BF2" w:rsidRPr="00A8326D" w:rsidRDefault="00554BF2" w:rsidP="00554BF2">
      <w:pPr>
        <w:rPr>
          <w:rFonts w:ascii="Arial" w:hAnsi="Arial" w:cs="Arial"/>
          <w:sz w:val="22"/>
          <w:szCs w:val="22"/>
        </w:rPr>
      </w:pPr>
    </w:p>
    <w:p w14:paraId="0BC10044" w14:textId="77777777" w:rsidR="00554BF2" w:rsidRPr="00A8326D" w:rsidRDefault="00554BF2" w:rsidP="00802731">
      <w:pPr>
        <w:pStyle w:val="ListParagraph"/>
        <w:numPr>
          <w:ilvl w:val="5"/>
          <w:numId w:val="39"/>
        </w:numPr>
        <w:contextualSpacing w:val="0"/>
        <w:rPr>
          <w:rFonts w:ascii="Arial" w:hAnsi="Arial" w:cs="Arial"/>
          <w:sz w:val="22"/>
          <w:szCs w:val="22"/>
        </w:rPr>
      </w:pPr>
      <w:r w:rsidRPr="00A8326D">
        <w:rPr>
          <w:rFonts w:ascii="Arial" w:hAnsi="Arial" w:cs="Arial"/>
          <w:sz w:val="22"/>
          <w:szCs w:val="22"/>
        </w:rPr>
        <w:t>the contractual termination provisions, including notice periods, termination triggers and any specific requirements for how notice must be served</w:t>
      </w:r>
    </w:p>
    <w:p w14:paraId="0633DF9D" w14:textId="77777777" w:rsidR="00554BF2" w:rsidRPr="00A8326D" w:rsidRDefault="00554BF2" w:rsidP="00802731">
      <w:pPr>
        <w:pStyle w:val="ListParagraph"/>
        <w:numPr>
          <w:ilvl w:val="5"/>
          <w:numId w:val="39"/>
        </w:numPr>
        <w:contextualSpacing w:val="0"/>
        <w:rPr>
          <w:rFonts w:ascii="Arial" w:hAnsi="Arial" w:cs="Arial"/>
          <w:sz w:val="22"/>
          <w:szCs w:val="22"/>
        </w:rPr>
      </w:pPr>
      <w:r w:rsidRPr="00A8326D">
        <w:rPr>
          <w:rFonts w:ascii="Arial" w:hAnsi="Arial" w:cs="Arial"/>
          <w:sz w:val="22"/>
          <w:szCs w:val="22"/>
        </w:rPr>
        <w:t>any outstanding obligations, liabilities or disputes</w:t>
      </w:r>
    </w:p>
    <w:p w14:paraId="0F163246" w14:textId="77777777" w:rsidR="00554BF2" w:rsidRPr="00A8326D" w:rsidRDefault="00554BF2" w:rsidP="00802731">
      <w:pPr>
        <w:pStyle w:val="ListParagraph"/>
        <w:numPr>
          <w:ilvl w:val="5"/>
          <w:numId w:val="39"/>
        </w:numPr>
        <w:contextualSpacing w:val="0"/>
        <w:rPr>
          <w:rFonts w:ascii="Arial" w:hAnsi="Arial" w:cs="Arial"/>
          <w:sz w:val="22"/>
          <w:szCs w:val="22"/>
        </w:rPr>
      </w:pPr>
      <w:r w:rsidRPr="00A8326D">
        <w:rPr>
          <w:rFonts w:ascii="Arial" w:hAnsi="Arial" w:cs="Arial"/>
          <w:sz w:val="22"/>
          <w:szCs w:val="22"/>
        </w:rPr>
        <w:t>the impact on university operations and any transition or continuity requirements</w:t>
      </w:r>
    </w:p>
    <w:p w14:paraId="61936FA9" w14:textId="77777777" w:rsidR="00554BF2" w:rsidRPr="00A8326D" w:rsidRDefault="00554BF2" w:rsidP="00802731">
      <w:pPr>
        <w:pStyle w:val="ListParagraph"/>
        <w:numPr>
          <w:ilvl w:val="5"/>
          <w:numId w:val="39"/>
        </w:numPr>
        <w:contextualSpacing w:val="0"/>
        <w:rPr>
          <w:rFonts w:ascii="Arial" w:hAnsi="Arial" w:cs="Arial"/>
          <w:sz w:val="22"/>
          <w:szCs w:val="22"/>
        </w:rPr>
      </w:pPr>
      <w:r w:rsidRPr="00A8326D">
        <w:rPr>
          <w:rFonts w:ascii="Arial" w:hAnsi="Arial" w:cs="Arial"/>
          <w:sz w:val="22"/>
          <w:szCs w:val="22"/>
        </w:rPr>
        <w:t>data protection requirements, including the return or secure destruction of university data and any personal data held by the supplier</w:t>
      </w:r>
    </w:p>
    <w:p w14:paraId="702F8421" w14:textId="77777777" w:rsidR="00554BF2" w:rsidRPr="00A8326D" w:rsidRDefault="00554BF2" w:rsidP="00802731">
      <w:pPr>
        <w:pStyle w:val="ListParagraph"/>
        <w:numPr>
          <w:ilvl w:val="5"/>
          <w:numId w:val="39"/>
        </w:numPr>
        <w:contextualSpacing w:val="0"/>
        <w:rPr>
          <w:rFonts w:ascii="Arial" w:hAnsi="Arial" w:cs="Arial"/>
          <w:sz w:val="22"/>
          <w:szCs w:val="22"/>
        </w:rPr>
      </w:pPr>
      <w:r w:rsidRPr="00A8326D">
        <w:rPr>
          <w:rFonts w:ascii="Arial" w:hAnsi="Arial" w:cs="Arial"/>
          <w:sz w:val="22"/>
          <w:szCs w:val="22"/>
        </w:rPr>
        <w:t>asset ownership, intellectual property and any requirements for knowledge transfer</w:t>
      </w:r>
    </w:p>
    <w:p w14:paraId="69ECC8BE" w14:textId="77777777" w:rsidR="00554BF2" w:rsidRPr="00A8326D" w:rsidRDefault="00554BF2" w:rsidP="00802731">
      <w:pPr>
        <w:pStyle w:val="ListParagraph"/>
        <w:numPr>
          <w:ilvl w:val="5"/>
          <w:numId w:val="39"/>
        </w:numPr>
        <w:contextualSpacing w:val="0"/>
        <w:rPr>
          <w:rFonts w:ascii="Arial" w:hAnsi="Arial" w:cs="Arial"/>
          <w:sz w:val="22"/>
          <w:szCs w:val="22"/>
        </w:rPr>
      </w:pPr>
      <w:r w:rsidRPr="00A8326D">
        <w:rPr>
          <w:rFonts w:ascii="Arial" w:hAnsi="Arial" w:cs="Arial"/>
          <w:sz w:val="22"/>
          <w:szCs w:val="22"/>
        </w:rPr>
        <w:t>any TUPE implications (where services are being transferred to another provider or brought in-house)</w:t>
      </w:r>
    </w:p>
    <w:p w14:paraId="3BDE0A73" w14:textId="77777777" w:rsidR="00554BF2" w:rsidRPr="00A8326D" w:rsidRDefault="00554BF2" w:rsidP="00554BF2">
      <w:pPr>
        <w:rPr>
          <w:rFonts w:ascii="Arial" w:hAnsi="Arial" w:cs="Arial"/>
          <w:sz w:val="22"/>
          <w:szCs w:val="22"/>
        </w:rPr>
      </w:pPr>
    </w:p>
    <w:p w14:paraId="5043A70E" w14:textId="02F1F98C" w:rsidR="00554BF2" w:rsidRPr="00A8326D" w:rsidRDefault="00554BF2" w:rsidP="00802731">
      <w:pPr>
        <w:ind w:left="720"/>
        <w:rPr>
          <w:rFonts w:ascii="Arial" w:hAnsi="Arial" w:cs="Arial"/>
          <w:sz w:val="22"/>
          <w:szCs w:val="22"/>
        </w:rPr>
      </w:pPr>
      <w:r w:rsidRPr="00A8326D">
        <w:rPr>
          <w:rFonts w:ascii="Arial" w:hAnsi="Arial" w:cs="Arial"/>
          <w:sz w:val="22"/>
          <w:szCs w:val="22"/>
        </w:rPr>
        <w:t xml:space="preserve">For contracts with a total value of £100,000 or above over the length of the contract, or contracts assessed as business-critical, </w:t>
      </w:r>
      <w:r w:rsidR="00E0670E" w:rsidRPr="00A8326D">
        <w:rPr>
          <w:rFonts w:ascii="Arial" w:hAnsi="Arial" w:cs="Arial"/>
          <w:sz w:val="22"/>
          <w:szCs w:val="22"/>
        </w:rPr>
        <w:t>CPS</w:t>
      </w:r>
      <w:r w:rsidRPr="00A8326D">
        <w:rPr>
          <w:rFonts w:ascii="Arial" w:hAnsi="Arial" w:cs="Arial"/>
          <w:sz w:val="22"/>
          <w:szCs w:val="22"/>
        </w:rPr>
        <w:t xml:space="preserve"> must be notified before any termination notice is served.</w:t>
      </w:r>
    </w:p>
    <w:p w14:paraId="4E6CB6A7" w14:textId="77777777" w:rsidR="00554BF2" w:rsidRPr="00A8326D" w:rsidRDefault="00554BF2" w:rsidP="00802731">
      <w:pPr>
        <w:ind w:left="720"/>
        <w:rPr>
          <w:rFonts w:ascii="Arial" w:hAnsi="Arial" w:cs="Arial"/>
          <w:sz w:val="22"/>
          <w:szCs w:val="22"/>
        </w:rPr>
      </w:pPr>
    </w:p>
    <w:p w14:paraId="3BA7F418" w14:textId="77777777" w:rsidR="00554BF2" w:rsidRPr="00A8326D" w:rsidRDefault="00554BF2" w:rsidP="00802731">
      <w:pPr>
        <w:ind w:left="720"/>
        <w:rPr>
          <w:rFonts w:ascii="Arial" w:hAnsi="Arial" w:cs="Arial"/>
          <w:sz w:val="22"/>
          <w:szCs w:val="22"/>
        </w:rPr>
      </w:pPr>
      <w:r w:rsidRPr="00A8326D">
        <w:rPr>
          <w:rFonts w:ascii="Arial" w:hAnsi="Arial" w:cs="Arial"/>
          <w:sz w:val="22"/>
          <w:szCs w:val="22"/>
        </w:rPr>
        <w:t>All termination correspondence must be approved by the appropriate authority in accordance with the Financial Regulations and Scheme of Delegation. Termination documentation must be retained on the contract file and the University's contract register updated accordingly.</w:t>
      </w:r>
    </w:p>
    <w:p w14:paraId="354C04E0" w14:textId="77777777" w:rsidR="00554BF2" w:rsidRPr="00A8326D" w:rsidRDefault="00554BF2" w:rsidP="00802731">
      <w:pPr>
        <w:ind w:left="720"/>
        <w:rPr>
          <w:rFonts w:ascii="Arial" w:hAnsi="Arial" w:cs="Arial"/>
          <w:sz w:val="22"/>
          <w:szCs w:val="22"/>
        </w:rPr>
      </w:pPr>
    </w:p>
    <w:p w14:paraId="2B2C8867" w14:textId="56F92E80" w:rsidR="00554BF2" w:rsidRPr="00A8326D" w:rsidRDefault="00554BF2" w:rsidP="00802731">
      <w:pPr>
        <w:ind w:left="720"/>
        <w:rPr>
          <w:rFonts w:ascii="Arial" w:hAnsi="Arial" w:cs="Arial"/>
          <w:sz w:val="22"/>
          <w:szCs w:val="22"/>
        </w:rPr>
      </w:pPr>
      <w:r w:rsidRPr="00A8326D">
        <w:rPr>
          <w:rFonts w:ascii="Arial" w:hAnsi="Arial" w:cs="Arial"/>
          <w:sz w:val="22"/>
          <w:szCs w:val="22"/>
        </w:rPr>
        <w:t>Where the University is considering early termination (before the natural contract end date), Legal Services must be consulted to assess the contractual position, potential liabilities and appropriate approach.</w:t>
      </w:r>
    </w:p>
    <w:p w14:paraId="1F337CF4" w14:textId="77777777" w:rsidR="00554BF2" w:rsidRPr="00A8326D" w:rsidRDefault="00554BF2" w:rsidP="19C9FFFC">
      <w:pPr>
        <w:rPr>
          <w:rFonts w:ascii="Arial" w:hAnsi="Arial" w:cs="Arial"/>
          <w:sz w:val="22"/>
          <w:szCs w:val="22"/>
        </w:rPr>
      </w:pPr>
    </w:p>
    <w:p w14:paraId="64CBF024" w14:textId="1B7AEA9A" w:rsidR="00124A98" w:rsidRPr="004074E5" w:rsidRDefault="009F677D" w:rsidP="6714EF20">
      <w:pPr>
        <w:pStyle w:val="Heading2"/>
        <w:rPr>
          <w:rFonts w:ascii="Arial" w:eastAsia="Calibri" w:hAnsi="Arial" w:cs="Arial"/>
          <w:b/>
          <w:bCs/>
          <w:color w:val="auto"/>
          <w:sz w:val="24"/>
          <w:szCs w:val="24"/>
        </w:rPr>
      </w:pPr>
      <w:bookmarkStart w:id="36" w:name="_Toc163645628"/>
      <w:bookmarkStart w:id="37" w:name="_Toc233967843"/>
      <w:r w:rsidRPr="004074E5">
        <w:rPr>
          <w:rFonts w:ascii="Arial" w:hAnsi="Arial" w:cs="Arial"/>
          <w:b/>
          <w:bCs/>
          <w:color w:val="auto"/>
          <w:sz w:val="24"/>
          <w:szCs w:val="24"/>
        </w:rPr>
        <w:t>4.</w:t>
      </w:r>
      <w:r w:rsidR="00802731" w:rsidRPr="004074E5">
        <w:rPr>
          <w:rFonts w:ascii="Arial" w:hAnsi="Arial" w:cs="Arial"/>
          <w:b/>
          <w:bCs/>
          <w:color w:val="auto"/>
          <w:sz w:val="24"/>
          <w:szCs w:val="24"/>
        </w:rPr>
        <w:t>7</w:t>
      </w:r>
      <w:r w:rsidRPr="004074E5">
        <w:rPr>
          <w:rFonts w:ascii="Arial" w:hAnsi="Arial" w:cs="Arial"/>
          <w:b/>
          <w:bCs/>
          <w:color w:val="auto"/>
          <w:sz w:val="24"/>
          <w:szCs w:val="24"/>
        </w:rPr>
        <w:t xml:space="preserve"> </w:t>
      </w:r>
      <w:r w:rsidRPr="004074E5">
        <w:rPr>
          <w:rFonts w:ascii="Arial" w:hAnsi="Arial" w:cs="Arial"/>
          <w:b/>
          <w:bCs/>
          <w:color w:val="auto"/>
          <w:sz w:val="24"/>
          <w:szCs w:val="24"/>
        </w:rPr>
        <w:tab/>
      </w:r>
      <w:bookmarkEnd w:id="36"/>
      <w:r w:rsidR="00CA4356" w:rsidRPr="004074E5">
        <w:rPr>
          <w:rFonts w:ascii="Arial" w:eastAsia="Calibri" w:hAnsi="Arial" w:cs="Arial"/>
          <w:b/>
          <w:bCs/>
          <w:color w:val="auto"/>
          <w:sz w:val="24"/>
          <w:szCs w:val="24"/>
        </w:rPr>
        <w:t>Sustainable and Responsible Procurement</w:t>
      </w:r>
      <w:bookmarkEnd w:id="37"/>
    </w:p>
    <w:p w14:paraId="31E5EFB7" w14:textId="77777777" w:rsidR="0000142D" w:rsidRPr="00A8326D" w:rsidRDefault="0000142D" w:rsidP="000F0EC5">
      <w:pPr>
        <w:rPr>
          <w:rFonts w:ascii="Arial" w:hAnsi="Arial" w:cs="Arial"/>
          <w:sz w:val="22"/>
          <w:szCs w:val="22"/>
        </w:rPr>
      </w:pPr>
    </w:p>
    <w:p w14:paraId="5D485B5C" w14:textId="22805FBF" w:rsidR="000F0EC5" w:rsidRPr="00A8326D" w:rsidRDefault="000F0EC5" w:rsidP="00802731">
      <w:pPr>
        <w:ind w:left="720"/>
        <w:rPr>
          <w:rFonts w:ascii="Arial" w:hAnsi="Arial" w:cs="Arial"/>
          <w:sz w:val="22"/>
          <w:szCs w:val="22"/>
        </w:rPr>
      </w:pPr>
      <w:r w:rsidRPr="00A8326D">
        <w:rPr>
          <w:rFonts w:ascii="Arial" w:hAnsi="Arial" w:cs="Arial"/>
          <w:sz w:val="22"/>
          <w:szCs w:val="22"/>
        </w:rPr>
        <w:t>The University recognises that its procurement activities have a significant impact on the environment, society and the economy, and accepts that it has a responsibility to manage and optimise those impacts.</w:t>
      </w:r>
    </w:p>
    <w:p w14:paraId="2E1ABE5A" w14:textId="77777777" w:rsidR="00E942FF" w:rsidRPr="00A8326D" w:rsidRDefault="00E942FF" w:rsidP="00802731">
      <w:pPr>
        <w:ind w:left="720"/>
        <w:rPr>
          <w:rFonts w:ascii="Arial" w:hAnsi="Arial" w:cs="Arial"/>
          <w:sz w:val="22"/>
          <w:szCs w:val="22"/>
        </w:rPr>
      </w:pPr>
    </w:p>
    <w:p w14:paraId="4F15BEF7" w14:textId="46467396" w:rsidR="00403E52" w:rsidRPr="00A8326D" w:rsidRDefault="000F0EC5" w:rsidP="00802731">
      <w:pPr>
        <w:ind w:left="720"/>
        <w:rPr>
          <w:rFonts w:ascii="Arial" w:hAnsi="Arial" w:cs="Arial"/>
          <w:sz w:val="22"/>
          <w:szCs w:val="22"/>
        </w:rPr>
      </w:pPr>
      <w:r w:rsidRPr="00A8326D">
        <w:rPr>
          <w:rFonts w:ascii="Arial" w:hAnsi="Arial" w:cs="Arial"/>
          <w:sz w:val="22"/>
          <w:szCs w:val="22"/>
        </w:rPr>
        <w:t xml:space="preserve">This Policy supports the University’s Environmental Sustainability Strategy and </w:t>
      </w:r>
      <w:hyperlink r:id="rId17" w:history="1">
        <w:r w:rsidRPr="00A8326D">
          <w:rPr>
            <w:rStyle w:val="Hyperlink"/>
            <w:rFonts w:ascii="Arial" w:hAnsi="Arial" w:cs="Arial"/>
            <w:sz w:val="22"/>
            <w:szCs w:val="22"/>
          </w:rPr>
          <w:t>Manchester 2035</w:t>
        </w:r>
      </w:hyperlink>
      <w:r w:rsidRPr="00A8326D">
        <w:rPr>
          <w:rFonts w:ascii="Arial" w:hAnsi="Arial" w:cs="Arial"/>
          <w:sz w:val="22"/>
          <w:szCs w:val="22"/>
        </w:rPr>
        <w:t xml:space="preserve"> objectives by embedding sustainability and responsible procurement into purchasing activity. </w:t>
      </w:r>
      <w:r w:rsidR="0079606C" w:rsidRPr="00A8326D">
        <w:rPr>
          <w:rFonts w:ascii="Arial" w:hAnsi="Arial" w:cs="Arial"/>
          <w:sz w:val="22"/>
          <w:szCs w:val="22"/>
        </w:rPr>
        <w:t xml:space="preserve">The University’s approach to sustainable and responsible procurement also supports delivery of the </w:t>
      </w:r>
      <w:hyperlink r:id="rId18" w:history="1">
        <w:r w:rsidR="0079606C" w:rsidRPr="00A8326D">
          <w:rPr>
            <w:rStyle w:val="Hyperlink"/>
            <w:rFonts w:ascii="Arial" w:hAnsi="Arial" w:cs="Arial"/>
            <w:b/>
            <w:sz w:val="22"/>
            <w:szCs w:val="22"/>
          </w:rPr>
          <w:t>United Nations Sustainable Development Goals (UN SDGs)</w:t>
        </w:r>
      </w:hyperlink>
      <w:r w:rsidR="0079606C" w:rsidRPr="00A8326D">
        <w:rPr>
          <w:rFonts w:ascii="Arial" w:hAnsi="Arial" w:cs="Arial"/>
          <w:sz w:val="22"/>
          <w:szCs w:val="22"/>
        </w:rPr>
        <w:t>, where relevant and proportionate to the value, risk and nature of the requirement.</w:t>
      </w:r>
    </w:p>
    <w:p w14:paraId="26BBE862" w14:textId="77777777" w:rsidR="006D654C" w:rsidRPr="00A8326D" w:rsidRDefault="006D654C" w:rsidP="00802731">
      <w:pPr>
        <w:ind w:left="720"/>
        <w:rPr>
          <w:rFonts w:ascii="Arial" w:hAnsi="Arial" w:cs="Arial"/>
          <w:sz w:val="22"/>
          <w:szCs w:val="22"/>
        </w:rPr>
      </w:pPr>
    </w:p>
    <w:p w14:paraId="44F83CB9" w14:textId="596C5DE7" w:rsidR="006D654C" w:rsidRPr="00A8326D" w:rsidRDefault="006D654C" w:rsidP="00802731">
      <w:pPr>
        <w:ind w:left="720"/>
        <w:rPr>
          <w:rFonts w:ascii="Arial" w:hAnsi="Arial" w:cs="Arial"/>
          <w:sz w:val="22"/>
          <w:szCs w:val="22"/>
        </w:rPr>
      </w:pPr>
      <w:r w:rsidRPr="00A8326D">
        <w:rPr>
          <w:rFonts w:ascii="Arial" w:hAnsi="Arial" w:cs="Arial"/>
          <w:sz w:val="22"/>
          <w:szCs w:val="22"/>
        </w:rPr>
        <w:t>The below goals are particularly relevant to this Policy as they reflect the areas most directly influenced through procurement and supplier relationships, including fair working practices, innovation, inclusion, sustainability, climate action, integrity and effective collaboration with third parties.</w:t>
      </w:r>
    </w:p>
    <w:p w14:paraId="34DB2B08" w14:textId="77777777" w:rsidR="000172FC" w:rsidRPr="00A8326D" w:rsidRDefault="000172FC" w:rsidP="000F0EC5">
      <w:pPr>
        <w:rPr>
          <w:rFonts w:ascii="Arial" w:hAnsi="Arial" w:cs="Arial"/>
          <w:sz w:val="22"/>
          <w:szCs w:val="22"/>
        </w:rPr>
      </w:pPr>
    </w:p>
    <w:p w14:paraId="133D9C16" w14:textId="77777777" w:rsidR="000172FC" w:rsidRPr="00A8326D" w:rsidRDefault="000172FC" w:rsidP="006D654C">
      <w:pPr>
        <w:pStyle w:val="ListParagraph"/>
        <w:spacing w:line="360" w:lineRule="auto"/>
        <w:ind w:left="1080"/>
        <w:rPr>
          <w:rFonts w:ascii="Arial" w:hAnsi="Arial" w:cs="Arial"/>
          <w:sz w:val="22"/>
          <w:szCs w:val="22"/>
        </w:rPr>
      </w:pPr>
      <w:r w:rsidRPr="00A8326D">
        <w:rPr>
          <w:rFonts w:ascii="Arial" w:hAnsi="Arial" w:cs="Arial"/>
          <w:noProof/>
          <w:sz w:val="22"/>
          <w:szCs w:val="22"/>
          <w:lang w:eastAsia="en-GB"/>
        </w:rPr>
        <w:drawing>
          <wp:inline distT="0" distB="0" distL="0" distR="0" wp14:anchorId="3D99AAA5" wp14:editId="4B344DB0">
            <wp:extent cx="468000" cy="468000"/>
            <wp:effectExtent l="0" t="0" r="8255" b="8255"/>
            <wp:docPr id="18" name="Picture 18" descr="\\nask.man.ac.uk\home$\Documents\uom_mzyssmpb\Templates\SDG Standard Icons 2019\SDG Icons 2019 _PRINT\E_SDG_PRINT-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sk.man.ac.uk\home$\Documents\uom_mzyssmpb\Templates\SDG Standard Icons 2019\SDG Icons 2019 _PRINT\E_SDG_PRINT-0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r w:rsidRPr="00A8326D">
        <w:rPr>
          <w:rFonts w:ascii="Arial" w:hAnsi="Arial" w:cs="Arial"/>
          <w:noProof/>
          <w:sz w:val="22"/>
          <w:szCs w:val="22"/>
          <w:lang w:eastAsia="en-GB"/>
        </w:rPr>
        <w:drawing>
          <wp:inline distT="0" distB="0" distL="0" distR="0" wp14:anchorId="3095394C" wp14:editId="67C3E2B6">
            <wp:extent cx="468000" cy="468000"/>
            <wp:effectExtent l="0" t="0" r="8255" b="8255"/>
            <wp:docPr id="19" name="Picture 19" descr="\\nask.man.ac.uk\home$\Documents\uom_mzyssmpb\Templates\SDG Standard Icons 2019\SDG Icons 2019 _PRINT\E_SDG_PRINT-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ask.man.ac.uk\home$\Documents\uom_mzyssmpb\Templates\SDG Standard Icons 2019\SDG Icons 2019 _PRINT\E_SDG_PRINT-0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r w:rsidRPr="00A8326D">
        <w:rPr>
          <w:rFonts w:ascii="Arial" w:hAnsi="Arial" w:cs="Arial"/>
          <w:noProof/>
          <w:sz w:val="22"/>
          <w:szCs w:val="22"/>
          <w:lang w:eastAsia="en-GB"/>
        </w:rPr>
        <w:drawing>
          <wp:inline distT="0" distB="0" distL="0" distR="0" wp14:anchorId="60DD529B" wp14:editId="25B6F321">
            <wp:extent cx="468000" cy="468000"/>
            <wp:effectExtent l="0" t="0" r="8255" b="8255"/>
            <wp:docPr id="20" name="Picture 20" descr="\\nask.man.ac.uk\home$\Documents\uom_mzyssmpb\Templates\SDG Standard Icons 2019\SDG Icons 2019 _PRINT\E_SDG_PRINT-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ask.man.ac.uk\home$\Documents\uom_mzyssmpb\Templates\SDG Standard Icons 2019\SDG Icons 2019 _PRINT\E_SDG_PRINT-1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r w:rsidRPr="00A8326D">
        <w:rPr>
          <w:rFonts w:ascii="Arial" w:hAnsi="Arial" w:cs="Arial"/>
          <w:noProof/>
          <w:sz w:val="22"/>
          <w:szCs w:val="22"/>
          <w:lang w:eastAsia="en-GB"/>
        </w:rPr>
        <w:drawing>
          <wp:inline distT="0" distB="0" distL="0" distR="0" wp14:anchorId="769A0543" wp14:editId="0DC8D819">
            <wp:extent cx="468000" cy="468000"/>
            <wp:effectExtent l="0" t="0" r="8255" b="8255"/>
            <wp:docPr id="21" name="Picture 21" descr="\\nask.man.ac.uk\home$\Documents\uom_mzyssmpb\Templates\SDG Standard Icons 2019\SDG Icons 2019 _PRINT\E_SDG_PRIN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ask.man.ac.uk\home$\Documents\uom_mzyssmpb\Templates\SDG Standard Icons 2019\SDG Icons 2019 _PRINT\E_SDG_PRINT-1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r w:rsidRPr="00A8326D">
        <w:rPr>
          <w:rFonts w:ascii="Arial" w:hAnsi="Arial" w:cs="Arial"/>
          <w:noProof/>
          <w:sz w:val="22"/>
          <w:szCs w:val="22"/>
          <w:lang w:eastAsia="en-GB"/>
        </w:rPr>
        <w:drawing>
          <wp:inline distT="0" distB="0" distL="0" distR="0" wp14:anchorId="6D16FB30" wp14:editId="25AF64EA">
            <wp:extent cx="468000" cy="468000"/>
            <wp:effectExtent l="0" t="0" r="8255" b="8255"/>
            <wp:docPr id="22" name="Picture 22"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r w:rsidRPr="00A8326D">
        <w:rPr>
          <w:rFonts w:ascii="Arial" w:hAnsi="Arial" w:cs="Arial"/>
          <w:noProof/>
          <w:sz w:val="22"/>
          <w:szCs w:val="22"/>
          <w:lang w:eastAsia="en-GB"/>
        </w:rPr>
        <w:drawing>
          <wp:inline distT="0" distB="0" distL="0" distR="0" wp14:anchorId="54BF1DE1" wp14:editId="42EA1568">
            <wp:extent cx="468000" cy="468000"/>
            <wp:effectExtent l="0" t="0" r="8255" b="8255"/>
            <wp:docPr id="23" name="Picture 23" descr="\\nask.man.ac.uk\home$\Documents\uom_mzyssmpb\Templates\SDG Standard Icons 2019\SDG Icons 2019 _PRINT\E_SDG_PRINT-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ask.man.ac.uk\home$\Documents\uom_mzyssmpb\Templates\SDG Standard Icons 2019\SDG Icons 2019 _PRINT\E_SDG_PRINT-1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r w:rsidRPr="00A8326D">
        <w:rPr>
          <w:rFonts w:ascii="Arial" w:hAnsi="Arial" w:cs="Arial"/>
          <w:noProof/>
          <w:sz w:val="22"/>
          <w:szCs w:val="22"/>
          <w:lang w:eastAsia="en-GB"/>
        </w:rPr>
        <w:drawing>
          <wp:inline distT="0" distB="0" distL="0" distR="0" wp14:anchorId="29441A5D" wp14:editId="34B4249F">
            <wp:extent cx="468000" cy="468000"/>
            <wp:effectExtent l="0" t="0" r="8255" b="8255"/>
            <wp:docPr id="24" name="Picture 24" descr="\\nask.man.ac.uk\home$\Documents\uom_mzyssmpb\Templates\SDG Standard Icons 2019\SDG Icons 2019 _PRINT\E_SDG_PRINT-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sk.man.ac.uk\home$\Documents\uom_mzyssmpb\Templates\SDG Standard Icons 2019\SDG Icons 2019 _PRINT\E_SDG_PRINT-1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r w:rsidRPr="00A8326D">
        <w:rPr>
          <w:rFonts w:ascii="Arial" w:hAnsi="Arial" w:cs="Arial"/>
          <w:noProof/>
          <w:sz w:val="22"/>
          <w:szCs w:val="22"/>
          <w:lang w:eastAsia="en-GB"/>
        </w:rPr>
        <w:drawing>
          <wp:inline distT="0" distB="0" distL="0" distR="0" wp14:anchorId="7DEDC27F" wp14:editId="254B8111">
            <wp:extent cx="468000" cy="468000"/>
            <wp:effectExtent l="0" t="0" r="8255" b="8255"/>
            <wp:docPr id="25" name="Picture 25" descr="\\nask.man.ac.uk\home$\Documents\uom_mzyssmpb\Templates\SDG Standard Icons 2019\SDG Icons 2019 _PRINT\E_SDG_PRINT-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ask.man.ac.uk\home$\Documents\uom_mzyssmpb\Templates\SDG Standard Icons 2019\SDG Icons 2019 _PRINT\E_SDG_PRINT-1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p w14:paraId="4AE1C426" w14:textId="77777777" w:rsidR="00403E52" w:rsidRPr="00A8326D" w:rsidRDefault="00403E52" w:rsidP="000F0EC5">
      <w:pPr>
        <w:rPr>
          <w:rFonts w:ascii="Arial" w:hAnsi="Arial" w:cs="Arial"/>
          <w:sz w:val="22"/>
          <w:szCs w:val="22"/>
        </w:rPr>
      </w:pPr>
    </w:p>
    <w:p w14:paraId="3BE5BAB1" w14:textId="104BE6CB" w:rsidR="000F0EC5" w:rsidRPr="00A8326D" w:rsidRDefault="000F0EC5" w:rsidP="00802731">
      <w:pPr>
        <w:ind w:left="720"/>
        <w:rPr>
          <w:rFonts w:ascii="Arial" w:hAnsi="Arial" w:cs="Arial"/>
          <w:sz w:val="22"/>
          <w:szCs w:val="22"/>
        </w:rPr>
      </w:pPr>
      <w:r w:rsidRPr="00A8326D">
        <w:rPr>
          <w:rFonts w:ascii="Arial" w:hAnsi="Arial" w:cs="Arial"/>
          <w:sz w:val="22"/>
          <w:szCs w:val="22"/>
        </w:rPr>
        <w:t>Procurement decisions should, where relevant and proportionate, consider environmental impact, ethical supply chains, equality, diversity and inclusion, and opportunities to deliver positive social and economic outcomes. The University also recognises that its supply chain contributes significantly to its overall environmental impact, and procurement activity should support progress towards the University’s zero direct carbon emissions ambition by 2038 and the reduction of supply chain emissions.</w:t>
      </w:r>
    </w:p>
    <w:p w14:paraId="689A362B" w14:textId="77777777" w:rsidR="00403E52" w:rsidRPr="00A8326D" w:rsidRDefault="00403E52" w:rsidP="00802731">
      <w:pPr>
        <w:ind w:left="720"/>
        <w:rPr>
          <w:rFonts w:ascii="Arial" w:hAnsi="Arial" w:cs="Arial"/>
          <w:sz w:val="22"/>
          <w:szCs w:val="22"/>
        </w:rPr>
      </w:pPr>
    </w:p>
    <w:p w14:paraId="25DAC672" w14:textId="3007426C" w:rsidR="007806EF" w:rsidRPr="00A8326D" w:rsidRDefault="00E0670E" w:rsidP="00802731">
      <w:pPr>
        <w:ind w:left="720"/>
        <w:rPr>
          <w:rFonts w:ascii="Arial" w:hAnsi="Arial" w:cs="Arial"/>
          <w:sz w:val="22"/>
          <w:szCs w:val="22"/>
        </w:rPr>
      </w:pPr>
      <w:r w:rsidRPr="00A8326D">
        <w:rPr>
          <w:rFonts w:ascii="Arial" w:hAnsi="Arial" w:cs="Arial"/>
          <w:sz w:val="22"/>
          <w:szCs w:val="22"/>
        </w:rPr>
        <w:t>CPS</w:t>
      </w:r>
      <w:r w:rsidR="007806EF" w:rsidRPr="00A8326D">
        <w:rPr>
          <w:rFonts w:ascii="Arial" w:hAnsi="Arial" w:cs="Arial"/>
          <w:sz w:val="22"/>
          <w:szCs w:val="22"/>
        </w:rPr>
        <w:t xml:space="preserve"> will support the University to acquire goods, services and works in a way that achieves value for money and delivers positive environmental, social and economic outcomes, proportionate to the nature of the requirement. Staff involved in procurement activity must consider appropriate sustainability factors in purchasing decisions, taking account of the value, risk and complexity of the requirement.</w:t>
      </w:r>
    </w:p>
    <w:p w14:paraId="17261826" w14:textId="77777777" w:rsidR="00403E52" w:rsidRPr="00A8326D" w:rsidRDefault="00403E52" w:rsidP="000F0EC5">
      <w:pPr>
        <w:rPr>
          <w:rFonts w:ascii="Arial" w:hAnsi="Arial" w:cs="Arial"/>
          <w:sz w:val="22"/>
          <w:szCs w:val="22"/>
        </w:rPr>
      </w:pPr>
    </w:p>
    <w:p w14:paraId="36B6133F" w14:textId="77777777" w:rsidR="000F0EC5" w:rsidRPr="00A8326D" w:rsidRDefault="000F0EC5" w:rsidP="00802731">
      <w:pPr>
        <w:ind w:left="720"/>
        <w:rPr>
          <w:rFonts w:ascii="Arial" w:hAnsi="Arial" w:cs="Arial"/>
          <w:sz w:val="22"/>
          <w:szCs w:val="22"/>
        </w:rPr>
      </w:pPr>
      <w:r w:rsidRPr="00A8326D">
        <w:rPr>
          <w:rFonts w:ascii="Arial" w:hAnsi="Arial" w:cs="Arial"/>
          <w:sz w:val="22"/>
          <w:szCs w:val="22"/>
        </w:rPr>
        <w:t>The University’s sustainable procurement approach aims to ensure that:</w:t>
      </w:r>
    </w:p>
    <w:p w14:paraId="4763B3DF" w14:textId="77777777" w:rsidR="00C41C63" w:rsidRPr="00A8326D" w:rsidRDefault="00C41C63" w:rsidP="00802731">
      <w:pPr>
        <w:ind w:left="720"/>
        <w:rPr>
          <w:rFonts w:ascii="Arial" w:hAnsi="Arial" w:cs="Arial"/>
          <w:sz w:val="22"/>
          <w:szCs w:val="22"/>
        </w:rPr>
      </w:pPr>
    </w:p>
    <w:p w14:paraId="020D18DB" w14:textId="77777777" w:rsidR="000F0EC5" w:rsidRPr="00A8326D" w:rsidRDefault="000F0EC5" w:rsidP="00802731">
      <w:pPr>
        <w:numPr>
          <w:ilvl w:val="0"/>
          <w:numId w:val="9"/>
        </w:numPr>
        <w:tabs>
          <w:tab w:val="num" w:pos="1440"/>
        </w:tabs>
        <w:ind w:left="1080"/>
        <w:rPr>
          <w:rFonts w:ascii="Arial" w:hAnsi="Arial" w:cs="Arial"/>
          <w:sz w:val="22"/>
          <w:szCs w:val="22"/>
        </w:rPr>
      </w:pPr>
      <w:r w:rsidRPr="00A8326D">
        <w:rPr>
          <w:rFonts w:ascii="Arial" w:hAnsi="Arial" w:cs="Arial"/>
          <w:sz w:val="22"/>
          <w:szCs w:val="22"/>
        </w:rPr>
        <w:t>environmental sustainability and social impact are considered throughout the procurement lifecycle, including defining requirements, option appraisal, specification, supplier selection, tender evaluation, contract award and ongoing contract management</w:t>
      </w:r>
    </w:p>
    <w:p w14:paraId="4B7F292E" w14:textId="77777777" w:rsidR="000F0EC5" w:rsidRPr="00A8326D" w:rsidRDefault="000F0EC5" w:rsidP="00802731">
      <w:pPr>
        <w:numPr>
          <w:ilvl w:val="0"/>
          <w:numId w:val="9"/>
        </w:numPr>
        <w:tabs>
          <w:tab w:val="num" w:pos="1440"/>
        </w:tabs>
        <w:ind w:left="1080"/>
        <w:rPr>
          <w:rFonts w:ascii="Arial" w:hAnsi="Arial" w:cs="Arial"/>
          <w:sz w:val="22"/>
          <w:szCs w:val="22"/>
        </w:rPr>
      </w:pPr>
      <w:r w:rsidRPr="00A8326D">
        <w:rPr>
          <w:rFonts w:ascii="Arial" w:hAnsi="Arial" w:cs="Arial"/>
          <w:sz w:val="22"/>
          <w:szCs w:val="22"/>
        </w:rPr>
        <w:t>sustainability expectations are promoted with suppliers and contractors, proportionate to the value and risk of the requirement</w:t>
      </w:r>
    </w:p>
    <w:p w14:paraId="685B9637" w14:textId="77777777" w:rsidR="000F0EC5" w:rsidRPr="00A8326D" w:rsidRDefault="000F0EC5" w:rsidP="00802731">
      <w:pPr>
        <w:numPr>
          <w:ilvl w:val="0"/>
          <w:numId w:val="9"/>
        </w:numPr>
        <w:tabs>
          <w:tab w:val="num" w:pos="1440"/>
        </w:tabs>
        <w:ind w:left="1080"/>
        <w:rPr>
          <w:rFonts w:ascii="Arial" w:hAnsi="Arial" w:cs="Arial"/>
          <w:sz w:val="22"/>
          <w:szCs w:val="22"/>
        </w:rPr>
      </w:pPr>
      <w:r w:rsidRPr="00A8326D">
        <w:rPr>
          <w:rFonts w:ascii="Arial" w:hAnsi="Arial" w:cs="Arial"/>
          <w:sz w:val="22"/>
          <w:szCs w:val="22"/>
        </w:rPr>
        <w:t>sustainable products and services are procured wherever practicable and appropriate</w:t>
      </w:r>
    </w:p>
    <w:p w14:paraId="1C9E97EC" w14:textId="77777777" w:rsidR="000F0EC5" w:rsidRPr="00A8326D" w:rsidRDefault="000F0EC5" w:rsidP="00802731">
      <w:pPr>
        <w:numPr>
          <w:ilvl w:val="0"/>
          <w:numId w:val="9"/>
        </w:numPr>
        <w:tabs>
          <w:tab w:val="num" w:pos="1440"/>
        </w:tabs>
        <w:ind w:left="1080"/>
        <w:rPr>
          <w:rFonts w:ascii="Arial" w:hAnsi="Arial" w:cs="Arial"/>
          <w:sz w:val="22"/>
          <w:szCs w:val="22"/>
        </w:rPr>
      </w:pPr>
      <w:r w:rsidRPr="00A8326D">
        <w:rPr>
          <w:rFonts w:ascii="Arial" w:hAnsi="Arial" w:cs="Arial"/>
          <w:sz w:val="22"/>
          <w:szCs w:val="22"/>
        </w:rPr>
        <w:t>the environmental and sustainability impacts of construction and refurbishment projects are reduced, where relevant</w:t>
      </w:r>
    </w:p>
    <w:p w14:paraId="0B36E758" w14:textId="77777777" w:rsidR="000F0EC5" w:rsidRPr="00A8326D" w:rsidRDefault="000F0EC5" w:rsidP="00802731">
      <w:pPr>
        <w:numPr>
          <w:ilvl w:val="0"/>
          <w:numId w:val="9"/>
        </w:numPr>
        <w:tabs>
          <w:tab w:val="num" w:pos="1440"/>
        </w:tabs>
        <w:ind w:left="1080"/>
        <w:rPr>
          <w:rFonts w:ascii="Arial" w:hAnsi="Arial" w:cs="Arial"/>
          <w:sz w:val="22"/>
          <w:szCs w:val="22"/>
        </w:rPr>
      </w:pPr>
      <w:r w:rsidRPr="00A8326D">
        <w:rPr>
          <w:rFonts w:ascii="Arial" w:hAnsi="Arial" w:cs="Arial"/>
          <w:sz w:val="22"/>
          <w:szCs w:val="22"/>
        </w:rPr>
        <w:t>sustainable procurement practices are monitored and reviewed to support continuous improvement and benchmarking against comparable organisations</w:t>
      </w:r>
    </w:p>
    <w:p w14:paraId="5455CDB2" w14:textId="77777777" w:rsidR="000F0EC5" w:rsidRPr="00A8326D" w:rsidRDefault="000F0EC5" w:rsidP="00802731">
      <w:pPr>
        <w:numPr>
          <w:ilvl w:val="0"/>
          <w:numId w:val="9"/>
        </w:numPr>
        <w:tabs>
          <w:tab w:val="num" w:pos="1440"/>
        </w:tabs>
        <w:ind w:left="1080"/>
        <w:rPr>
          <w:rFonts w:ascii="Arial" w:hAnsi="Arial" w:cs="Arial"/>
          <w:sz w:val="22"/>
          <w:szCs w:val="22"/>
        </w:rPr>
      </w:pPr>
      <w:r w:rsidRPr="00A8326D">
        <w:rPr>
          <w:rFonts w:ascii="Arial" w:hAnsi="Arial" w:cs="Arial"/>
          <w:sz w:val="22"/>
          <w:szCs w:val="22"/>
        </w:rPr>
        <w:t>staff have access to appropriate guidance, tools and support to enable sustainable procurement decisions</w:t>
      </w:r>
    </w:p>
    <w:p w14:paraId="6208D1F2" w14:textId="77777777" w:rsidR="00403E52" w:rsidRPr="00A8326D" w:rsidRDefault="00403E52" w:rsidP="00403E52">
      <w:pPr>
        <w:ind w:left="720"/>
        <w:rPr>
          <w:rFonts w:ascii="Arial" w:hAnsi="Arial" w:cs="Arial"/>
          <w:sz w:val="22"/>
          <w:szCs w:val="22"/>
        </w:rPr>
      </w:pPr>
    </w:p>
    <w:p w14:paraId="7AC0FE60" w14:textId="0F3A114C" w:rsidR="000F0EC5" w:rsidRPr="00A8326D" w:rsidRDefault="000F0EC5" w:rsidP="00802731">
      <w:pPr>
        <w:ind w:left="720"/>
        <w:rPr>
          <w:rFonts w:ascii="Arial" w:hAnsi="Arial" w:cs="Arial"/>
          <w:sz w:val="22"/>
          <w:szCs w:val="22"/>
        </w:rPr>
      </w:pPr>
      <w:r w:rsidRPr="00A8326D">
        <w:rPr>
          <w:rFonts w:ascii="Arial" w:hAnsi="Arial" w:cs="Arial"/>
          <w:sz w:val="22"/>
          <w:szCs w:val="22"/>
        </w:rPr>
        <w:t xml:space="preserve">The University supports early engagement between Budget Holders and </w:t>
      </w:r>
      <w:r w:rsidR="00E0670E" w:rsidRPr="00A8326D">
        <w:rPr>
          <w:rFonts w:ascii="Arial" w:hAnsi="Arial" w:cs="Arial"/>
          <w:sz w:val="22"/>
          <w:szCs w:val="22"/>
        </w:rPr>
        <w:t>CPS</w:t>
      </w:r>
      <w:r w:rsidRPr="00A8326D">
        <w:rPr>
          <w:rFonts w:ascii="Arial" w:hAnsi="Arial" w:cs="Arial"/>
          <w:sz w:val="22"/>
          <w:szCs w:val="22"/>
        </w:rPr>
        <w:t xml:space="preserve"> during the development of requirements, to inform decisions about whether to procure, what to procure and how to procure. In particular:</w:t>
      </w:r>
    </w:p>
    <w:p w14:paraId="3248CB9D" w14:textId="77777777" w:rsidR="00403E52" w:rsidRPr="00A8326D" w:rsidRDefault="00403E52" w:rsidP="000F0EC5">
      <w:pPr>
        <w:rPr>
          <w:rFonts w:ascii="Arial" w:hAnsi="Arial" w:cs="Arial"/>
          <w:sz w:val="22"/>
          <w:szCs w:val="22"/>
        </w:rPr>
      </w:pPr>
    </w:p>
    <w:p w14:paraId="72DFCD86" w14:textId="7BADF9DA" w:rsidR="005824C3" w:rsidRPr="00A8326D" w:rsidRDefault="005824C3" w:rsidP="00AD64DA">
      <w:pPr>
        <w:pStyle w:val="ListParagraph"/>
        <w:numPr>
          <w:ilvl w:val="0"/>
          <w:numId w:val="20"/>
        </w:numPr>
        <w:spacing w:line="259" w:lineRule="auto"/>
        <w:rPr>
          <w:rFonts w:ascii="Arial" w:hAnsi="Arial" w:cs="Arial"/>
          <w:sz w:val="22"/>
          <w:szCs w:val="22"/>
        </w:rPr>
      </w:pPr>
      <w:r w:rsidRPr="00A8326D">
        <w:rPr>
          <w:rFonts w:ascii="Arial" w:hAnsi="Arial" w:cs="Arial"/>
          <w:b/>
          <w:sz w:val="22"/>
          <w:szCs w:val="22"/>
        </w:rPr>
        <w:t>Whether you buy:</w:t>
      </w:r>
      <w:r w:rsidRPr="00A8326D">
        <w:rPr>
          <w:rFonts w:ascii="Arial" w:hAnsi="Arial" w:cs="Arial"/>
          <w:sz w:val="22"/>
          <w:szCs w:val="22"/>
        </w:rPr>
        <w:t xml:space="preserve"> Schools, Institutes and Professional Services should consider whether the requirement can be avoided or reduced, or met through extending the life of existing goods, refurbishment, repair or reuse, before purchasing new goods, services or works.</w:t>
      </w:r>
    </w:p>
    <w:p w14:paraId="3F1C1EC3" w14:textId="08FF3376" w:rsidR="005824C3" w:rsidRPr="00A8326D" w:rsidRDefault="005824C3" w:rsidP="00AD64DA">
      <w:pPr>
        <w:pStyle w:val="ListParagraph"/>
        <w:numPr>
          <w:ilvl w:val="0"/>
          <w:numId w:val="20"/>
        </w:numPr>
        <w:spacing w:line="259" w:lineRule="auto"/>
        <w:rPr>
          <w:rFonts w:ascii="Arial" w:hAnsi="Arial" w:cs="Arial"/>
          <w:sz w:val="22"/>
          <w:szCs w:val="22"/>
        </w:rPr>
      </w:pPr>
      <w:r w:rsidRPr="00A8326D">
        <w:rPr>
          <w:rFonts w:ascii="Arial" w:hAnsi="Arial" w:cs="Arial"/>
          <w:b/>
          <w:sz w:val="22"/>
          <w:szCs w:val="22"/>
        </w:rPr>
        <w:t>What you buy:</w:t>
      </w:r>
      <w:r w:rsidRPr="00A8326D">
        <w:rPr>
          <w:rFonts w:ascii="Arial" w:hAnsi="Arial" w:cs="Arial"/>
          <w:sz w:val="22"/>
          <w:szCs w:val="22"/>
        </w:rPr>
        <w:t xml:space="preserve"> Specifications should take account of the University’s sustainability ambitions and targets, including opportunities for refurbished, repaired or pre-used goods where appropriate. Where relevant, specifications should be designed to support reuse, repair or refurbishment and reduce waste across the contract lifecycle.</w:t>
      </w:r>
    </w:p>
    <w:p w14:paraId="52285890" w14:textId="34D4F0AA" w:rsidR="6714EF20" w:rsidRPr="00A8326D" w:rsidRDefault="005824C3" w:rsidP="00AD64DA">
      <w:pPr>
        <w:pStyle w:val="ListParagraph"/>
        <w:numPr>
          <w:ilvl w:val="0"/>
          <w:numId w:val="20"/>
        </w:numPr>
        <w:spacing w:line="259" w:lineRule="auto"/>
        <w:rPr>
          <w:rFonts w:ascii="Arial" w:hAnsi="Arial" w:cs="Arial"/>
          <w:sz w:val="22"/>
          <w:szCs w:val="22"/>
        </w:rPr>
      </w:pPr>
      <w:r w:rsidRPr="00A8326D">
        <w:rPr>
          <w:rFonts w:ascii="Arial" w:hAnsi="Arial" w:cs="Arial"/>
          <w:b/>
          <w:sz w:val="22"/>
          <w:szCs w:val="22"/>
        </w:rPr>
        <w:t>How you buy:</w:t>
      </w:r>
      <w:r w:rsidRPr="00A8326D">
        <w:rPr>
          <w:rFonts w:ascii="Arial" w:hAnsi="Arial" w:cs="Arial"/>
          <w:sz w:val="22"/>
          <w:szCs w:val="22"/>
        </w:rPr>
        <w:t xml:space="preserve"> The procurement approach should balance economic, social and environmental outcomes and should consider whole-life costing and whole-life value, not solely purchase price.</w:t>
      </w:r>
    </w:p>
    <w:p w14:paraId="24B4DBC9" w14:textId="77777777" w:rsidR="00B42C4F" w:rsidRPr="00A8326D" w:rsidRDefault="00B42C4F" w:rsidP="005824C3">
      <w:pPr>
        <w:pStyle w:val="ListParagraph"/>
        <w:spacing w:line="259" w:lineRule="auto"/>
        <w:rPr>
          <w:rFonts w:ascii="Arial" w:hAnsi="Arial" w:cs="Arial"/>
          <w:sz w:val="22"/>
          <w:szCs w:val="22"/>
        </w:rPr>
      </w:pPr>
    </w:p>
    <w:p w14:paraId="0667F7F5" w14:textId="4EB4803D" w:rsidR="00BC3EC3" w:rsidRPr="004074E5" w:rsidRDefault="009F677D" w:rsidP="00C62E0E">
      <w:pPr>
        <w:pStyle w:val="Heading2"/>
        <w:rPr>
          <w:rFonts w:ascii="Arial" w:hAnsi="Arial" w:cs="Arial"/>
          <w:b/>
          <w:bCs/>
          <w:color w:val="auto"/>
          <w:sz w:val="24"/>
          <w:szCs w:val="24"/>
        </w:rPr>
      </w:pPr>
      <w:bookmarkStart w:id="38" w:name="_Toc163645629"/>
      <w:bookmarkStart w:id="39" w:name="_Toc233967844"/>
      <w:r w:rsidRPr="004074E5">
        <w:rPr>
          <w:rFonts w:ascii="Arial" w:hAnsi="Arial" w:cs="Arial"/>
          <w:b/>
          <w:bCs/>
          <w:color w:val="auto"/>
          <w:sz w:val="24"/>
          <w:szCs w:val="24"/>
        </w:rPr>
        <w:t>4.</w:t>
      </w:r>
      <w:r w:rsidR="00802731" w:rsidRPr="004074E5">
        <w:rPr>
          <w:rFonts w:ascii="Arial" w:hAnsi="Arial" w:cs="Arial"/>
          <w:b/>
          <w:bCs/>
          <w:color w:val="auto"/>
          <w:sz w:val="24"/>
          <w:szCs w:val="24"/>
        </w:rPr>
        <w:t>8</w:t>
      </w:r>
      <w:r w:rsidRPr="004074E5">
        <w:rPr>
          <w:rFonts w:ascii="Arial" w:hAnsi="Arial" w:cs="Arial"/>
          <w:b/>
          <w:bCs/>
          <w:color w:val="auto"/>
          <w:sz w:val="24"/>
          <w:szCs w:val="24"/>
        </w:rPr>
        <w:tab/>
      </w:r>
      <w:bookmarkEnd w:id="38"/>
      <w:r w:rsidR="00BC3EC3" w:rsidRPr="004074E5">
        <w:rPr>
          <w:rFonts w:ascii="Arial" w:hAnsi="Arial" w:cs="Arial"/>
          <w:b/>
          <w:bCs/>
          <w:color w:val="auto"/>
          <w:sz w:val="24"/>
          <w:szCs w:val="24"/>
        </w:rPr>
        <w:t>Modern Slavery &amp; Human Trafficking</w:t>
      </w:r>
      <w:bookmarkEnd w:id="39"/>
    </w:p>
    <w:p w14:paraId="5CCBAC64" w14:textId="77777777" w:rsidR="00802731" w:rsidRPr="00A8326D" w:rsidRDefault="00802731" w:rsidP="00802731">
      <w:pPr>
        <w:rPr>
          <w:rFonts w:ascii="Arial" w:hAnsi="Arial" w:cs="Arial"/>
        </w:rPr>
      </w:pPr>
    </w:p>
    <w:p w14:paraId="1B7624E6" w14:textId="77777777" w:rsidR="00570E38" w:rsidRPr="00A8326D" w:rsidRDefault="00570E38" w:rsidP="00802731">
      <w:pPr>
        <w:ind w:left="720"/>
        <w:rPr>
          <w:rFonts w:ascii="Arial" w:hAnsi="Arial" w:cs="Arial"/>
          <w:sz w:val="22"/>
          <w:szCs w:val="22"/>
        </w:rPr>
      </w:pPr>
      <w:r w:rsidRPr="00A8326D">
        <w:rPr>
          <w:rFonts w:ascii="Arial" w:hAnsi="Arial" w:cs="Arial"/>
          <w:sz w:val="22"/>
          <w:szCs w:val="22"/>
        </w:rPr>
        <w:t>The University is committed to preventing modern slavery and human trafficking in all parts of its operations and within its supply chains. The University expects its suppliers and contractors to uphold high standards of ethical conduct and compliance with labour rights requirements.</w:t>
      </w:r>
    </w:p>
    <w:p w14:paraId="10E34051" w14:textId="77777777" w:rsidR="00570E38" w:rsidRPr="00A8326D" w:rsidRDefault="00570E38" w:rsidP="00802731">
      <w:pPr>
        <w:ind w:left="720"/>
        <w:rPr>
          <w:rFonts w:ascii="Arial" w:hAnsi="Arial" w:cs="Arial"/>
          <w:sz w:val="22"/>
          <w:szCs w:val="22"/>
        </w:rPr>
      </w:pPr>
    </w:p>
    <w:p w14:paraId="1E7250F1" w14:textId="77777777" w:rsidR="00570E38" w:rsidRPr="00A8326D" w:rsidRDefault="00570E38" w:rsidP="00802731">
      <w:pPr>
        <w:ind w:left="720"/>
        <w:rPr>
          <w:rFonts w:ascii="Arial" w:hAnsi="Arial" w:cs="Arial"/>
          <w:sz w:val="22"/>
          <w:szCs w:val="22"/>
        </w:rPr>
      </w:pPr>
      <w:r w:rsidRPr="00A8326D">
        <w:rPr>
          <w:rFonts w:ascii="Arial" w:hAnsi="Arial" w:cs="Arial"/>
          <w:sz w:val="22"/>
          <w:szCs w:val="22"/>
        </w:rPr>
        <w:t>In accordance with the Modern Slavery Act 2015, the University takes active steps to reduce the risk of modern slavery, human trafficking, forced or bonded labour, and labour rights violations within its supply chain and associated procurement activity.</w:t>
      </w:r>
    </w:p>
    <w:p w14:paraId="6C1F2828" w14:textId="77777777" w:rsidR="00570E38" w:rsidRPr="00A8326D" w:rsidRDefault="00570E38" w:rsidP="00802731">
      <w:pPr>
        <w:ind w:left="720"/>
        <w:rPr>
          <w:rFonts w:ascii="Arial" w:hAnsi="Arial" w:cs="Arial"/>
          <w:sz w:val="22"/>
          <w:szCs w:val="22"/>
        </w:rPr>
      </w:pPr>
    </w:p>
    <w:p w14:paraId="2297E8AC" w14:textId="77777777" w:rsidR="00570E38" w:rsidRPr="00A8326D" w:rsidRDefault="00570E38" w:rsidP="00802731">
      <w:pPr>
        <w:ind w:left="720"/>
        <w:rPr>
          <w:rFonts w:ascii="Arial" w:hAnsi="Arial" w:cs="Arial"/>
          <w:sz w:val="22"/>
          <w:szCs w:val="22"/>
        </w:rPr>
      </w:pPr>
      <w:r w:rsidRPr="00A8326D">
        <w:rPr>
          <w:rFonts w:ascii="Arial" w:hAnsi="Arial" w:cs="Arial"/>
          <w:sz w:val="22"/>
          <w:szCs w:val="22"/>
        </w:rPr>
        <w:t>The University expects the following principles to be upheld throughout its supply chain:</w:t>
      </w:r>
    </w:p>
    <w:p w14:paraId="7CBF4EB3" w14:textId="77777777" w:rsidR="00570E38" w:rsidRPr="00A8326D" w:rsidRDefault="00570E38" w:rsidP="00802731">
      <w:pPr>
        <w:ind w:left="720"/>
        <w:rPr>
          <w:rFonts w:ascii="Arial" w:hAnsi="Arial" w:cs="Arial"/>
          <w:sz w:val="22"/>
          <w:szCs w:val="22"/>
        </w:rPr>
      </w:pPr>
    </w:p>
    <w:p w14:paraId="38C5CE06" w14:textId="77777777" w:rsidR="00570E38" w:rsidRPr="00A8326D" w:rsidRDefault="00570E38" w:rsidP="00802731">
      <w:pPr>
        <w:numPr>
          <w:ilvl w:val="0"/>
          <w:numId w:val="10"/>
        </w:numPr>
        <w:tabs>
          <w:tab w:val="clear" w:pos="720"/>
          <w:tab w:val="num" w:pos="1440"/>
        </w:tabs>
        <w:ind w:left="1440"/>
        <w:rPr>
          <w:rFonts w:ascii="Arial" w:hAnsi="Arial" w:cs="Arial"/>
          <w:sz w:val="22"/>
          <w:szCs w:val="22"/>
        </w:rPr>
      </w:pPr>
      <w:r w:rsidRPr="00A8326D">
        <w:rPr>
          <w:rFonts w:ascii="Arial" w:hAnsi="Arial" w:cs="Arial"/>
          <w:sz w:val="22"/>
          <w:szCs w:val="22"/>
        </w:rPr>
        <w:t>employment is freely chosen</w:t>
      </w:r>
    </w:p>
    <w:p w14:paraId="177D9738" w14:textId="77777777" w:rsidR="00570E38" w:rsidRPr="00A8326D" w:rsidRDefault="00570E38" w:rsidP="00802731">
      <w:pPr>
        <w:numPr>
          <w:ilvl w:val="0"/>
          <w:numId w:val="10"/>
        </w:numPr>
        <w:tabs>
          <w:tab w:val="clear" w:pos="720"/>
          <w:tab w:val="num" w:pos="1440"/>
        </w:tabs>
        <w:ind w:left="1440"/>
        <w:rPr>
          <w:rFonts w:ascii="Arial" w:hAnsi="Arial" w:cs="Arial"/>
          <w:sz w:val="22"/>
          <w:szCs w:val="22"/>
        </w:rPr>
      </w:pPr>
      <w:r w:rsidRPr="00A8326D">
        <w:rPr>
          <w:rFonts w:ascii="Arial" w:hAnsi="Arial" w:cs="Arial"/>
          <w:sz w:val="22"/>
          <w:szCs w:val="22"/>
        </w:rPr>
        <w:t>freedom of association and the right to collective bargaining are respected</w:t>
      </w:r>
    </w:p>
    <w:p w14:paraId="481F0D6B" w14:textId="77777777" w:rsidR="00570E38" w:rsidRPr="00A8326D" w:rsidRDefault="00570E38" w:rsidP="00802731">
      <w:pPr>
        <w:numPr>
          <w:ilvl w:val="0"/>
          <w:numId w:val="10"/>
        </w:numPr>
        <w:tabs>
          <w:tab w:val="clear" w:pos="720"/>
          <w:tab w:val="num" w:pos="1440"/>
        </w:tabs>
        <w:ind w:left="1440"/>
        <w:rPr>
          <w:rFonts w:ascii="Arial" w:hAnsi="Arial" w:cs="Arial"/>
          <w:sz w:val="22"/>
          <w:szCs w:val="22"/>
        </w:rPr>
      </w:pPr>
      <w:r w:rsidRPr="00A8326D">
        <w:rPr>
          <w:rFonts w:ascii="Arial" w:hAnsi="Arial" w:cs="Arial"/>
          <w:sz w:val="22"/>
          <w:szCs w:val="22"/>
        </w:rPr>
        <w:t>working conditions are safe and hygienic</w:t>
      </w:r>
    </w:p>
    <w:p w14:paraId="6A52A60C" w14:textId="77777777" w:rsidR="00570E38" w:rsidRPr="00A8326D" w:rsidRDefault="00570E38" w:rsidP="00802731">
      <w:pPr>
        <w:numPr>
          <w:ilvl w:val="0"/>
          <w:numId w:val="10"/>
        </w:numPr>
        <w:tabs>
          <w:tab w:val="clear" w:pos="720"/>
          <w:tab w:val="num" w:pos="1440"/>
        </w:tabs>
        <w:ind w:left="1440"/>
        <w:rPr>
          <w:rFonts w:ascii="Arial" w:hAnsi="Arial" w:cs="Arial"/>
          <w:sz w:val="22"/>
          <w:szCs w:val="22"/>
        </w:rPr>
      </w:pPr>
      <w:r w:rsidRPr="00A8326D">
        <w:rPr>
          <w:rFonts w:ascii="Arial" w:hAnsi="Arial" w:cs="Arial"/>
          <w:sz w:val="22"/>
          <w:szCs w:val="22"/>
        </w:rPr>
        <w:t>child labour is not used</w:t>
      </w:r>
    </w:p>
    <w:p w14:paraId="7FB914F0" w14:textId="77777777" w:rsidR="00570E38" w:rsidRPr="00A8326D" w:rsidRDefault="00570E38" w:rsidP="00802731">
      <w:pPr>
        <w:numPr>
          <w:ilvl w:val="0"/>
          <w:numId w:val="10"/>
        </w:numPr>
        <w:tabs>
          <w:tab w:val="clear" w:pos="720"/>
          <w:tab w:val="num" w:pos="1440"/>
        </w:tabs>
        <w:ind w:left="1440"/>
        <w:rPr>
          <w:rFonts w:ascii="Arial" w:hAnsi="Arial" w:cs="Arial"/>
          <w:sz w:val="22"/>
          <w:szCs w:val="22"/>
        </w:rPr>
      </w:pPr>
      <w:r w:rsidRPr="00A8326D">
        <w:rPr>
          <w:rFonts w:ascii="Arial" w:hAnsi="Arial" w:cs="Arial"/>
          <w:sz w:val="22"/>
          <w:szCs w:val="22"/>
        </w:rPr>
        <w:t>living wages are paid</w:t>
      </w:r>
    </w:p>
    <w:p w14:paraId="7A6541AE" w14:textId="77777777" w:rsidR="00570E38" w:rsidRPr="00A8326D" w:rsidRDefault="00570E38" w:rsidP="00802731">
      <w:pPr>
        <w:numPr>
          <w:ilvl w:val="0"/>
          <w:numId w:val="10"/>
        </w:numPr>
        <w:tabs>
          <w:tab w:val="clear" w:pos="720"/>
          <w:tab w:val="num" w:pos="1440"/>
        </w:tabs>
        <w:ind w:left="1440"/>
        <w:rPr>
          <w:rFonts w:ascii="Arial" w:hAnsi="Arial" w:cs="Arial"/>
          <w:sz w:val="22"/>
          <w:szCs w:val="22"/>
        </w:rPr>
      </w:pPr>
      <w:r w:rsidRPr="00A8326D">
        <w:rPr>
          <w:rFonts w:ascii="Arial" w:hAnsi="Arial" w:cs="Arial"/>
          <w:sz w:val="22"/>
          <w:szCs w:val="22"/>
        </w:rPr>
        <w:t>working hours are not excessive</w:t>
      </w:r>
    </w:p>
    <w:p w14:paraId="1995B237" w14:textId="77777777" w:rsidR="00570E38" w:rsidRPr="00A8326D" w:rsidRDefault="00570E38" w:rsidP="00802731">
      <w:pPr>
        <w:numPr>
          <w:ilvl w:val="0"/>
          <w:numId w:val="10"/>
        </w:numPr>
        <w:tabs>
          <w:tab w:val="clear" w:pos="720"/>
          <w:tab w:val="num" w:pos="1440"/>
        </w:tabs>
        <w:ind w:left="1440"/>
        <w:rPr>
          <w:rFonts w:ascii="Arial" w:hAnsi="Arial" w:cs="Arial"/>
          <w:sz w:val="22"/>
          <w:szCs w:val="22"/>
        </w:rPr>
      </w:pPr>
      <w:r w:rsidRPr="00A8326D">
        <w:rPr>
          <w:rFonts w:ascii="Arial" w:hAnsi="Arial" w:cs="Arial"/>
          <w:sz w:val="22"/>
          <w:szCs w:val="22"/>
        </w:rPr>
        <w:t>no discrimination is practised</w:t>
      </w:r>
    </w:p>
    <w:p w14:paraId="1EE2A127" w14:textId="77777777" w:rsidR="00570E38" w:rsidRPr="00A8326D" w:rsidRDefault="00570E38" w:rsidP="00802731">
      <w:pPr>
        <w:numPr>
          <w:ilvl w:val="0"/>
          <w:numId w:val="10"/>
        </w:numPr>
        <w:tabs>
          <w:tab w:val="clear" w:pos="720"/>
          <w:tab w:val="num" w:pos="1440"/>
        </w:tabs>
        <w:ind w:left="1440"/>
        <w:rPr>
          <w:rFonts w:ascii="Arial" w:hAnsi="Arial" w:cs="Arial"/>
          <w:sz w:val="22"/>
          <w:szCs w:val="22"/>
        </w:rPr>
      </w:pPr>
      <w:r w:rsidRPr="00A8326D">
        <w:rPr>
          <w:rFonts w:ascii="Arial" w:hAnsi="Arial" w:cs="Arial"/>
          <w:sz w:val="22"/>
          <w:szCs w:val="22"/>
        </w:rPr>
        <w:t>regular employment is provided</w:t>
      </w:r>
    </w:p>
    <w:p w14:paraId="774D1F58" w14:textId="77777777" w:rsidR="00570E38" w:rsidRPr="00A8326D" w:rsidRDefault="00570E38" w:rsidP="00802731">
      <w:pPr>
        <w:numPr>
          <w:ilvl w:val="0"/>
          <w:numId w:val="10"/>
        </w:numPr>
        <w:tabs>
          <w:tab w:val="clear" w:pos="720"/>
          <w:tab w:val="num" w:pos="1440"/>
        </w:tabs>
        <w:ind w:left="1440"/>
        <w:rPr>
          <w:rFonts w:ascii="Arial" w:hAnsi="Arial" w:cs="Arial"/>
          <w:sz w:val="22"/>
          <w:szCs w:val="22"/>
        </w:rPr>
      </w:pPr>
      <w:r w:rsidRPr="00A8326D">
        <w:rPr>
          <w:rFonts w:ascii="Arial" w:hAnsi="Arial" w:cs="Arial"/>
          <w:sz w:val="22"/>
          <w:szCs w:val="22"/>
        </w:rPr>
        <w:t>no harsh or inhumane treatment is allowed</w:t>
      </w:r>
    </w:p>
    <w:p w14:paraId="426D47E6" w14:textId="77777777" w:rsidR="00570E38" w:rsidRPr="00A8326D" w:rsidRDefault="00570E38" w:rsidP="00802731">
      <w:pPr>
        <w:ind w:left="1440"/>
        <w:rPr>
          <w:rFonts w:ascii="Arial" w:hAnsi="Arial" w:cs="Arial"/>
          <w:sz w:val="22"/>
          <w:szCs w:val="22"/>
        </w:rPr>
      </w:pPr>
    </w:p>
    <w:p w14:paraId="64B86C6D" w14:textId="1085DA7D" w:rsidR="00570E38" w:rsidRPr="00A8326D" w:rsidRDefault="00570E38" w:rsidP="00802731">
      <w:pPr>
        <w:ind w:left="720"/>
        <w:rPr>
          <w:rFonts w:ascii="Arial" w:hAnsi="Arial" w:cs="Arial"/>
          <w:sz w:val="22"/>
          <w:szCs w:val="22"/>
        </w:rPr>
      </w:pPr>
      <w:r w:rsidRPr="00A8326D">
        <w:rPr>
          <w:rFonts w:ascii="Arial" w:hAnsi="Arial" w:cs="Arial"/>
          <w:sz w:val="22"/>
          <w:szCs w:val="22"/>
        </w:rPr>
        <w:t xml:space="preserve">The University’s Modern Slavery Statement is published on the University’s </w:t>
      </w:r>
      <w:hyperlink r:id="rId27" w:anchor="d.en.758174" w:history="1">
        <w:r w:rsidRPr="00A8326D">
          <w:rPr>
            <w:rStyle w:val="Hyperlink"/>
            <w:rFonts w:ascii="Arial" w:hAnsi="Arial" w:cs="Arial"/>
            <w:sz w:val="22"/>
            <w:szCs w:val="22"/>
          </w:rPr>
          <w:t>website</w:t>
        </w:r>
      </w:hyperlink>
      <w:r w:rsidRPr="00A8326D">
        <w:rPr>
          <w:rFonts w:ascii="Arial" w:hAnsi="Arial" w:cs="Arial"/>
          <w:sz w:val="22"/>
          <w:szCs w:val="22"/>
        </w:rPr>
        <w:t>.</w:t>
      </w:r>
    </w:p>
    <w:p w14:paraId="6318795F" w14:textId="77777777" w:rsidR="00BC3EC3" w:rsidRPr="00A8326D" w:rsidRDefault="00BC3EC3" w:rsidP="00BC3EC3">
      <w:pPr>
        <w:rPr>
          <w:rFonts w:ascii="Arial" w:hAnsi="Arial" w:cs="Arial"/>
        </w:rPr>
      </w:pPr>
    </w:p>
    <w:p w14:paraId="3DE41A75" w14:textId="23EBAD71" w:rsidR="00BE39D1" w:rsidRPr="004074E5" w:rsidRDefault="00BE39D1" w:rsidP="00BE39D1">
      <w:pPr>
        <w:pStyle w:val="Heading2"/>
        <w:rPr>
          <w:rFonts w:ascii="Arial" w:hAnsi="Arial" w:cs="Arial"/>
          <w:b/>
          <w:bCs/>
          <w:color w:val="auto"/>
          <w:sz w:val="24"/>
          <w:szCs w:val="24"/>
        </w:rPr>
      </w:pPr>
      <w:bookmarkStart w:id="40" w:name="_Toc233967845"/>
      <w:r w:rsidRPr="004074E5">
        <w:rPr>
          <w:rFonts w:ascii="Arial" w:hAnsi="Arial" w:cs="Arial"/>
          <w:b/>
          <w:bCs/>
          <w:color w:val="auto"/>
          <w:sz w:val="24"/>
          <w:szCs w:val="24"/>
        </w:rPr>
        <w:t>4.</w:t>
      </w:r>
      <w:r w:rsidR="00802731" w:rsidRPr="004074E5">
        <w:rPr>
          <w:rFonts w:ascii="Arial" w:hAnsi="Arial" w:cs="Arial"/>
          <w:b/>
          <w:bCs/>
          <w:color w:val="auto"/>
          <w:sz w:val="24"/>
          <w:szCs w:val="24"/>
        </w:rPr>
        <w:t>9</w:t>
      </w:r>
      <w:r w:rsidRPr="004074E5">
        <w:rPr>
          <w:rFonts w:ascii="Arial" w:hAnsi="Arial" w:cs="Arial"/>
          <w:b/>
          <w:bCs/>
          <w:color w:val="auto"/>
          <w:sz w:val="24"/>
          <w:szCs w:val="24"/>
        </w:rPr>
        <w:tab/>
        <w:t>Fair Working Practices</w:t>
      </w:r>
      <w:bookmarkEnd w:id="40"/>
    </w:p>
    <w:p w14:paraId="0634938A" w14:textId="77777777" w:rsidR="00802731" w:rsidRPr="00A8326D" w:rsidRDefault="00802731" w:rsidP="00802731">
      <w:pPr>
        <w:rPr>
          <w:rFonts w:ascii="Arial" w:hAnsi="Arial" w:cs="Arial"/>
        </w:rPr>
      </w:pPr>
    </w:p>
    <w:p w14:paraId="2ECB939F" w14:textId="77777777" w:rsidR="00A31A12" w:rsidRPr="00A8326D" w:rsidRDefault="00A31A12" w:rsidP="00802731">
      <w:pPr>
        <w:ind w:left="720"/>
        <w:rPr>
          <w:rFonts w:ascii="Arial" w:hAnsi="Arial" w:cs="Arial"/>
          <w:sz w:val="22"/>
          <w:szCs w:val="22"/>
        </w:rPr>
      </w:pPr>
      <w:r w:rsidRPr="00A8326D">
        <w:rPr>
          <w:rFonts w:ascii="Arial" w:hAnsi="Arial" w:cs="Arial"/>
          <w:sz w:val="22"/>
          <w:szCs w:val="22"/>
        </w:rPr>
        <w:t>The University recognises that the delivery of high-quality goods, services and works is supported by a workforce that is appropriately trained, well-led and fairly treated. The University expects its suppliers and contractors to maintain fair working practices and to treat workers with dignity and respect.</w:t>
      </w:r>
    </w:p>
    <w:p w14:paraId="52EB02EB" w14:textId="77777777" w:rsidR="00A31A12" w:rsidRPr="00A8326D" w:rsidRDefault="00A31A12" w:rsidP="00802731">
      <w:pPr>
        <w:ind w:left="720"/>
        <w:rPr>
          <w:rFonts w:ascii="Arial" w:hAnsi="Arial" w:cs="Arial"/>
          <w:sz w:val="22"/>
          <w:szCs w:val="22"/>
        </w:rPr>
      </w:pPr>
    </w:p>
    <w:p w14:paraId="1CDBC824" w14:textId="77777777" w:rsidR="00A31A12" w:rsidRPr="00A8326D" w:rsidRDefault="00A31A12" w:rsidP="00802731">
      <w:pPr>
        <w:ind w:left="720"/>
        <w:rPr>
          <w:rFonts w:ascii="Arial" w:hAnsi="Arial" w:cs="Arial"/>
          <w:sz w:val="22"/>
          <w:szCs w:val="22"/>
        </w:rPr>
      </w:pPr>
      <w:r w:rsidRPr="00A8326D">
        <w:rPr>
          <w:rFonts w:ascii="Arial" w:hAnsi="Arial" w:cs="Arial"/>
          <w:sz w:val="22"/>
          <w:szCs w:val="22"/>
        </w:rPr>
        <w:t>Where relevant and proportionate to the nature of the contract and the risks associated with the supply chain, the University may include requirements relating to fair working practices within procurement and contract arrangements. This may include consideration of pay and conditions, workforce wellbeing, skills development and fair employment practices.</w:t>
      </w:r>
    </w:p>
    <w:p w14:paraId="3699CD98" w14:textId="77777777" w:rsidR="00A31A12" w:rsidRPr="00A8326D" w:rsidRDefault="00A31A12" w:rsidP="00802731">
      <w:pPr>
        <w:ind w:left="720"/>
        <w:rPr>
          <w:rFonts w:ascii="Arial" w:hAnsi="Arial" w:cs="Arial"/>
          <w:sz w:val="22"/>
          <w:szCs w:val="22"/>
        </w:rPr>
      </w:pPr>
    </w:p>
    <w:p w14:paraId="457102C1" w14:textId="77777777" w:rsidR="00A31A12" w:rsidRPr="00A8326D" w:rsidRDefault="00A31A12" w:rsidP="00802731">
      <w:pPr>
        <w:ind w:left="720"/>
        <w:rPr>
          <w:rFonts w:ascii="Arial" w:hAnsi="Arial" w:cs="Arial"/>
          <w:sz w:val="22"/>
          <w:szCs w:val="22"/>
        </w:rPr>
      </w:pPr>
      <w:r w:rsidRPr="00A8326D">
        <w:rPr>
          <w:rFonts w:ascii="Arial" w:hAnsi="Arial" w:cs="Arial"/>
          <w:sz w:val="22"/>
          <w:szCs w:val="22"/>
        </w:rPr>
        <w:t>Examples of fair working practices include:</w:t>
      </w:r>
    </w:p>
    <w:p w14:paraId="1B838B58" w14:textId="77777777" w:rsidR="00A31A12" w:rsidRPr="00A8326D" w:rsidRDefault="00A31A12" w:rsidP="00802731">
      <w:pPr>
        <w:ind w:left="720"/>
        <w:rPr>
          <w:rFonts w:ascii="Arial" w:hAnsi="Arial" w:cs="Arial"/>
          <w:sz w:val="22"/>
          <w:szCs w:val="22"/>
        </w:rPr>
      </w:pPr>
    </w:p>
    <w:p w14:paraId="3A6606D5" w14:textId="5EB9D691" w:rsidR="00A31A12" w:rsidRPr="00A8326D" w:rsidRDefault="00A31A12" w:rsidP="00802731">
      <w:pPr>
        <w:pStyle w:val="ListParagraph"/>
        <w:numPr>
          <w:ilvl w:val="0"/>
          <w:numId w:val="11"/>
        </w:numPr>
        <w:tabs>
          <w:tab w:val="clear" w:pos="720"/>
          <w:tab w:val="num" w:pos="1440"/>
        </w:tabs>
        <w:ind w:left="1440"/>
        <w:rPr>
          <w:rFonts w:ascii="Arial" w:hAnsi="Arial" w:cs="Arial"/>
          <w:sz w:val="22"/>
          <w:szCs w:val="22"/>
        </w:rPr>
      </w:pPr>
      <w:r w:rsidRPr="00A8326D">
        <w:rPr>
          <w:rFonts w:ascii="Arial" w:hAnsi="Arial" w:cs="Arial"/>
          <w:sz w:val="22"/>
          <w:szCs w:val="22"/>
        </w:rPr>
        <w:t>a fair and transparent pay policy, including support for the Real Living Wage, and where appropriate Living Wage accreditation</w:t>
      </w:r>
    </w:p>
    <w:p w14:paraId="472AD0FD" w14:textId="04B4D675" w:rsidR="00A31A12" w:rsidRPr="00A8326D" w:rsidRDefault="00A31A12" w:rsidP="00802731">
      <w:pPr>
        <w:pStyle w:val="ListParagraph"/>
        <w:numPr>
          <w:ilvl w:val="0"/>
          <w:numId w:val="11"/>
        </w:numPr>
        <w:tabs>
          <w:tab w:val="clear" w:pos="720"/>
          <w:tab w:val="num" w:pos="1440"/>
        </w:tabs>
        <w:ind w:left="1440"/>
        <w:rPr>
          <w:rFonts w:ascii="Arial" w:hAnsi="Arial" w:cs="Arial"/>
          <w:sz w:val="22"/>
          <w:szCs w:val="22"/>
        </w:rPr>
      </w:pPr>
      <w:r w:rsidRPr="00A8326D">
        <w:rPr>
          <w:rFonts w:ascii="Arial" w:hAnsi="Arial" w:cs="Arial"/>
          <w:sz w:val="22"/>
          <w:szCs w:val="22"/>
        </w:rPr>
        <w:t>clear managerial responsibility to nurture talent and support training, skills development and progression</w:t>
      </w:r>
    </w:p>
    <w:p w14:paraId="31B9BE6C" w14:textId="0D95D797" w:rsidR="00A31A12" w:rsidRPr="00A8326D" w:rsidRDefault="00A31A12" w:rsidP="00802731">
      <w:pPr>
        <w:pStyle w:val="ListParagraph"/>
        <w:numPr>
          <w:ilvl w:val="0"/>
          <w:numId w:val="11"/>
        </w:numPr>
        <w:tabs>
          <w:tab w:val="clear" w:pos="720"/>
          <w:tab w:val="num" w:pos="1440"/>
        </w:tabs>
        <w:ind w:left="1440"/>
        <w:rPr>
          <w:rFonts w:ascii="Arial" w:hAnsi="Arial" w:cs="Arial"/>
          <w:sz w:val="22"/>
          <w:szCs w:val="22"/>
        </w:rPr>
      </w:pPr>
      <w:r w:rsidRPr="00A8326D">
        <w:rPr>
          <w:rFonts w:ascii="Arial" w:hAnsi="Arial" w:cs="Arial"/>
          <w:sz w:val="22"/>
          <w:szCs w:val="22"/>
        </w:rPr>
        <w:t>promoting equality of opportunity and a workforce culture that supports inclusion and respects individual differences</w:t>
      </w:r>
    </w:p>
    <w:p w14:paraId="31FCDE5A" w14:textId="7602C9E4" w:rsidR="00A31A12" w:rsidRPr="00A8326D" w:rsidRDefault="00A31A12" w:rsidP="00802731">
      <w:pPr>
        <w:pStyle w:val="ListParagraph"/>
        <w:numPr>
          <w:ilvl w:val="0"/>
          <w:numId w:val="11"/>
        </w:numPr>
        <w:tabs>
          <w:tab w:val="clear" w:pos="720"/>
          <w:tab w:val="num" w:pos="1440"/>
        </w:tabs>
        <w:ind w:left="1440"/>
        <w:rPr>
          <w:rFonts w:ascii="Arial" w:hAnsi="Arial" w:cs="Arial"/>
          <w:sz w:val="22"/>
          <w:szCs w:val="22"/>
        </w:rPr>
      </w:pPr>
      <w:r w:rsidRPr="00A8326D">
        <w:rPr>
          <w:rFonts w:ascii="Arial" w:hAnsi="Arial" w:cs="Arial"/>
          <w:sz w:val="22"/>
          <w:szCs w:val="22"/>
        </w:rPr>
        <w:t>support for learning and development</w:t>
      </w:r>
    </w:p>
    <w:p w14:paraId="6BCA7DC1" w14:textId="1509410C" w:rsidR="00A31A12" w:rsidRPr="00A8326D" w:rsidRDefault="00A31A12" w:rsidP="00802731">
      <w:pPr>
        <w:pStyle w:val="ListParagraph"/>
        <w:numPr>
          <w:ilvl w:val="0"/>
          <w:numId w:val="11"/>
        </w:numPr>
        <w:tabs>
          <w:tab w:val="clear" w:pos="720"/>
          <w:tab w:val="num" w:pos="1440"/>
        </w:tabs>
        <w:ind w:left="1440"/>
        <w:rPr>
          <w:rFonts w:ascii="Arial" w:hAnsi="Arial" w:cs="Arial"/>
          <w:sz w:val="22"/>
          <w:szCs w:val="22"/>
        </w:rPr>
      </w:pPr>
      <w:r w:rsidRPr="00A8326D">
        <w:rPr>
          <w:rFonts w:ascii="Arial" w:hAnsi="Arial" w:cs="Arial"/>
          <w:sz w:val="22"/>
          <w:szCs w:val="22"/>
        </w:rPr>
        <w:t>stability of employment and hours of work, and avoidance of exploitative employment practices, including inappropriate use of zero-hours contracts</w:t>
      </w:r>
    </w:p>
    <w:p w14:paraId="10EF4C3C" w14:textId="21146E01" w:rsidR="00A31A12" w:rsidRPr="00A8326D" w:rsidRDefault="00A31A12" w:rsidP="00802731">
      <w:pPr>
        <w:pStyle w:val="ListParagraph"/>
        <w:numPr>
          <w:ilvl w:val="0"/>
          <w:numId w:val="11"/>
        </w:numPr>
        <w:tabs>
          <w:tab w:val="clear" w:pos="720"/>
          <w:tab w:val="num" w:pos="1440"/>
        </w:tabs>
        <w:ind w:left="1440"/>
        <w:rPr>
          <w:rFonts w:ascii="Arial" w:hAnsi="Arial" w:cs="Arial"/>
          <w:sz w:val="22"/>
          <w:szCs w:val="22"/>
        </w:rPr>
      </w:pPr>
      <w:r w:rsidRPr="00A8326D">
        <w:rPr>
          <w:rFonts w:ascii="Arial" w:hAnsi="Arial" w:cs="Arial"/>
          <w:sz w:val="22"/>
          <w:szCs w:val="22"/>
        </w:rPr>
        <w:t>flexible working and support for wellbeing and work-life balance</w:t>
      </w:r>
    </w:p>
    <w:p w14:paraId="474C500B" w14:textId="77777777" w:rsidR="00A31A12" w:rsidRPr="00A8326D" w:rsidRDefault="00A31A12" w:rsidP="00802731">
      <w:pPr>
        <w:pStyle w:val="ListParagraph"/>
        <w:numPr>
          <w:ilvl w:val="0"/>
          <w:numId w:val="11"/>
        </w:numPr>
        <w:tabs>
          <w:tab w:val="clear" w:pos="720"/>
          <w:tab w:val="num" w:pos="1440"/>
        </w:tabs>
        <w:ind w:left="1440"/>
        <w:rPr>
          <w:rFonts w:ascii="Arial" w:hAnsi="Arial" w:cs="Arial"/>
          <w:sz w:val="22"/>
          <w:szCs w:val="22"/>
        </w:rPr>
      </w:pPr>
      <w:r w:rsidRPr="00A8326D">
        <w:rPr>
          <w:rFonts w:ascii="Arial" w:hAnsi="Arial" w:cs="Arial"/>
          <w:sz w:val="22"/>
          <w:szCs w:val="22"/>
        </w:rPr>
        <w:t>mechanisms for workforce engagement and voice, including effective channels for feedback and representation</w:t>
      </w:r>
    </w:p>
    <w:p w14:paraId="55A7A351" w14:textId="77777777" w:rsidR="00A31A12" w:rsidRPr="00A8326D" w:rsidRDefault="00A31A12" w:rsidP="00802731">
      <w:pPr>
        <w:ind w:left="720"/>
        <w:rPr>
          <w:rFonts w:ascii="Arial" w:hAnsi="Arial" w:cs="Arial"/>
          <w:sz w:val="22"/>
          <w:szCs w:val="22"/>
        </w:rPr>
      </w:pPr>
    </w:p>
    <w:p w14:paraId="1B3134CB" w14:textId="77777777" w:rsidR="00A31A12" w:rsidRPr="00A8326D" w:rsidRDefault="00A31A12" w:rsidP="00802731">
      <w:pPr>
        <w:ind w:left="720"/>
        <w:rPr>
          <w:rFonts w:ascii="Arial" w:hAnsi="Arial" w:cs="Arial"/>
          <w:sz w:val="22"/>
          <w:szCs w:val="22"/>
        </w:rPr>
      </w:pPr>
      <w:r w:rsidRPr="00A8326D">
        <w:rPr>
          <w:rFonts w:ascii="Arial" w:hAnsi="Arial" w:cs="Arial"/>
          <w:sz w:val="22"/>
          <w:szCs w:val="22"/>
        </w:rPr>
        <w:t>This approach supports the University’s wider commitments to responsible procurement, including its published Modern Slavery Statement, and its expectation that suppliers operate in a manner consistent with ethical employment standards across their workforce and supply chains.</w:t>
      </w:r>
    </w:p>
    <w:p w14:paraId="49C30578" w14:textId="77777777" w:rsidR="00A31A12" w:rsidRPr="00A8326D" w:rsidRDefault="00A31A12" w:rsidP="00802731">
      <w:pPr>
        <w:ind w:left="720"/>
        <w:rPr>
          <w:rFonts w:ascii="Arial" w:hAnsi="Arial" w:cs="Arial"/>
          <w:sz w:val="22"/>
          <w:szCs w:val="22"/>
        </w:rPr>
      </w:pPr>
    </w:p>
    <w:p w14:paraId="4ED4AB59" w14:textId="77777777" w:rsidR="00B41982" w:rsidRPr="00A8326D" w:rsidRDefault="00B41982" w:rsidP="00802731">
      <w:pPr>
        <w:ind w:left="720"/>
        <w:rPr>
          <w:rFonts w:ascii="Arial" w:hAnsi="Arial" w:cs="Arial"/>
          <w:sz w:val="22"/>
          <w:szCs w:val="22"/>
        </w:rPr>
      </w:pPr>
      <w:r w:rsidRPr="00A8326D">
        <w:rPr>
          <w:rFonts w:ascii="Arial" w:hAnsi="Arial" w:cs="Arial"/>
          <w:sz w:val="22"/>
          <w:szCs w:val="22"/>
        </w:rPr>
        <w:t>The University is accredited as a Living Wage Employer and expects suppliers, where relevant and proportionate, to demonstrate fair pay and fair working practices in the delivery of contracted services.</w:t>
      </w:r>
    </w:p>
    <w:p w14:paraId="4FBE5C6F" w14:textId="77777777" w:rsidR="00B41982" w:rsidRPr="00A8326D" w:rsidRDefault="00B41982" w:rsidP="00802731">
      <w:pPr>
        <w:ind w:left="720"/>
        <w:rPr>
          <w:rFonts w:ascii="Arial" w:hAnsi="Arial" w:cs="Arial"/>
          <w:sz w:val="22"/>
          <w:szCs w:val="22"/>
        </w:rPr>
      </w:pPr>
    </w:p>
    <w:p w14:paraId="0E7D4CBC" w14:textId="0BF98827" w:rsidR="0094130C" w:rsidRPr="00A8326D" w:rsidRDefault="00B41982" w:rsidP="00802731">
      <w:pPr>
        <w:ind w:left="720"/>
        <w:rPr>
          <w:rFonts w:ascii="Arial" w:hAnsi="Arial" w:cs="Arial"/>
          <w:sz w:val="22"/>
          <w:szCs w:val="22"/>
        </w:rPr>
      </w:pPr>
      <w:r w:rsidRPr="00A8326D">
        <w:rPr>
          <w:rFonts w:ascii="Arial" w:hAnsi="Arial" w:cs="Arial"/>
          <w:sz w:val="22"/>
          <w:szCs w:val="22"/>
        </w:rPr>
        <w:t>The University maintains a range of professional credentials, accreditations and commitments which support its approach to responsible procurement, ethical supply chain management and fair working practices</w:t>
      </w:r>
      <w:r w:rsidR="006470E2" w:rsidRPr="00A8326D">
        <w:rPr>
          <w:rFonts w:ascii="Arial" w:hAnsi="Arial" w:cs="Arial"/>
          <w:sz w:val="22"/>
          <w:szCs w:val="22"/>
        </w:rPr>
        <w:t>, f</w:t>
      </w:r>
      <w:r w:rsidRPr="00A8326D">
        <w:rPr>
          <w:rFonts w:ascii="Arial" w:hAnsi="Arial" w:cs="Arial"/>
          <w:sz w:val="22"/>
          <w:szCs w:val="22"/>
        </w:rPr>
        <w:t xml:space="preserve">urther information is available via the </w:t>
      </w:r>
      <w:hyperlink r:id="rId28" w:history="1">
        <w:r w:rsidR="00E0670E" w:rsidRPr="00A8326D">
          <w:rPr>
            <w:rStyle w:val="Hyperlink"/>
            <w:rFonts w:ascii="Arial" w:hAnsi="Arial" w:cs="Arial"/>
            <w:sz w:val="22"/>
            <w:szCs w:val="22"/>
          </w:rPr>
          <w:t>CPS</w:t>
        </w:r>
        <w:r w:rsidRPr="00A8326D">
          <w:rPr>
            <w:rStyle w:val="Hyperlink"/>
            <w:rFonts w:ascii="Arial" w:hAnsi="Arial" w:cs="Arial"/>
            <w:sz w:val="22"/>
            <w:szCs w:val="22"/>
          </w:rPr>
          <w:t xml:space="preserve"> SharePoint</w:t>
        </w:r>
      </w:hyperlink>
      <w:r w:rsidR="00DA6599" w:rsidRPr="00A8326D">
        <w:rPr>
          <w:rFonts w:ascii="Arial" w:hAnsi="Arial" w:cs="Arial"/>
          <w:sz w:val="22"/>
          <w:szCs w:val="22"/>
        </w:rPr>
        <w:t>.</w:t>
      </w:r>
    </w:p>
    <w:p w14:paraId="6DF071F8" w14:textId="77777777" w:rsidR="00DA6599" w:rsidRPr="00A8326D" w:rsidRDefault="00DA6599" w:rsidP="00802731">
      <w:pPr>
        <w:ind w:left="720"/>
        <w:rPr>
          <w:rFonts w:ascii="Arial" w:hAnsi="Arial" w:cs="Arial"/>
          <w:sz w:val="22"/>
          <w:szCs w:val="22"/>
        </w:rPr>
      </w:pPr>
    </w:p>
    <w:p w14:paraId="39F94D04" w14:textId="35A6D3EE" w:rsidR="00A2460F" w:rsidRPr="004074E5" w:rsidRDefault="003A03DE" w:rsidP="00A2460F">
      <w:pPr>
        <w:pStyle w:val="Heading2"/>
        <w:rPr>
          <w:rFonts w:ascii="Arial" w:hAnsi="Arial" w:cs="Arial"/>
          <w:b/>
          <w:bCs/>
          <w:color w:val="auto"/>
          <w:sz w:val="24"/>
          <w:szCs w:val="24"/>
        </w:rPr>
      </w:pPr>
      <w:bookmarkStart w:id="41" w:name="_Toc233967846"/>
      <w:r w:rsidRPr="004074E5">
        <w:rPr>
          <w:rFonts w:ascii="Arial" w:hAnsi="Arial" w:cs="Arial"/>
          <w:b/>
          <w:bCs/>
          <w:color w:val="auto"/>
          <w:sz w:val="24"/>
          <w:szCs w:val="24"/>
        </w:rPr>
        <w:t>4.</w:t>
      </w:r>
      <w:r w:rsidR="00802731" w:rsidRPr="004074E5">
        <w:rPr>
          <w:rFonts w:ascii="Arial" w:hAnsi="Arial" w:cs="Arial"/>
          <w:b/>
          <w:bCs/>
          <w:color w:val="auto"/>
          <w:sz w:val="24"/>
          <w:szCs w:val="24"/>
        </w:rPr>
        <w:t>10</w:t>
      </w:r>
      <w:r w:rsidRPr="004074E5">
        <w:rPr>
          <w:rFonts w:ascii="Arial" w:hAnsi="Arial" w:cs="Arial"/>
          <w:b/>
          <w:bCs/>
          <w:color w:val="auto"/>
          <w:sz w:val="24"/>
          <w:szCs w:val="24"/>
        </w:rPr>
        <w:tab/>
      </w:r>
      <w:r w:rsidR="00D86BF6" w:rsidRPr="004074E5">
        <w:rPr>
          <w:rFonts w:ascii="Arial" w:hAnsi="Arial" w:cs="Arial"/>
          <w:b/>
          <w:bCs/>
          <w:color w:val="auto"/>
          <w:sz w:val="24"/>
          <w:szCs w:val="24"/>
        </w:rPr>
        <w:t>Ethical Obligations</w:t>
      </w:r>
      <w:bookmarkEnd w:id="41"/>
    </w:p>
    <w:p w14:paraId="269B79D1" w14:textId="77777777" w:rsidR="00C62E0E" w:rsidRPr="00A8326D" w:rsidRDefault="00C62E0E" w:rsidP="00C62E0E">
      <w:pPr>
        <w:rPr>
          <w:rFonts w:ascii="Arial" w:hAnsi="Arial" w:cs="Arial"/>
        </w:rPr>
      </w:pPr>
    </w:p>
    <w:p w14:paraId="0DA3A304" w14:textId="743354FE" w:rsidR="00A2460F" w:rsidRPr="004074E5" w:rsidRDefault="00A2460F" w:rsidP="004E557F">
      <w:pPr>
        <w:pStyle w:val="Heading3"/>
        <w:rPr>
          <w:rFonts w:ascii="Arial" w:hAnsi="Arial" w:cs="Arial"/>
          <w:b/>
          <w:bCs/>
          <w:color w:val="auto"/>
        </w:rPr>
      </w:pPr>
      <w:bookmarkStart w:id="42" w:name="_Toc233967847"/>
      <w:r w:rsidRPr="004074E5">
        <w:rPr>
          <w:rFonts w:ascii="Arial" w:hAnsi="Arial" w:cs="Arial"/>
          <w:b/>
          <w:bCs/>
          <w:color w:val="auto"/>
        </w:rPr>
        <w:t>4.</w:t>
      </w:r>
      <w:r w:rsidR="00802731" w:rsidRPr="004074E5">
        <w:rPr>
          <w:rFonts w:ascii="Arial" w:hAnsi="Arial" w:cs="Arial"/>
          <w:b/>
          <w:bCs/>
          <w:color w:val="auto"/>
        </w:rPr>
        <w:t>10</w:t>
      </w:r>
      <w:r w:rsidRPr="004074E5">
        <w:rPr>
          <w:rFonts w:ascii="Arial" w:hAnsi="Arial" w:cs="Arial"/>
          <w:b/>
          <w:bCs/>
          <w:color w:val="auto"/>
        </w:rPr>
        <w:t>.1 Gifts and Hospitality</w:t>
      </w:r>
      <w:bookmarkEnd w:id="42"/>
    </w:p>
    <w:p w14:paraId="0B63E486" w14:textId="77777777" w:rsidR="00A2460F" w:rsidRPr="00A8326D" w:rsidRDefault="00A2460F" w:rsidP="00E8521E">
      <w:pPr>
        <w:rPr>
          <w:rFonts w:ascii="Arial" w:hAnsi="Arial" w:cs="Arial"/>
          <w:sz w:val="22"/>
          <w:szCs w:val="22"/>
        </w:rPr>
      </w:pPr>
    </w:p>
    <w:p w14:paraId="77DB220C" w14:textId="1A349198" w:rsidR="008F494F" w:rsidRPr="00A8326D" w:rsidRDefault="008F494F" w:rsidP="00600023">
      <w:pPr>
        <w:ind w:left="720"/>
        <w:rPr>
          <w:rFonts w:ascii="Arial" w:hAnsi="Arial" w:cs="Arial"/>
          <w:sz w:val="22"/>
          <w:szCs w:val="22"/>
        </w:rPr>
      </w:pPr>
      <w:r w:rsidRPr="00A8326D">
        <w:rPr>
          <w:rFonts w:ascii="Arial" w:hAnsi="Arial" w:cs="Arial"/>
          <w:sz w:val="22"/>
          <w:szCs w:val="22"/>
        </w:rPr>
        <w:t xml:space="preserve">All staff involved in procurement or purchasing activity must comply with the University’s requirements on gifts, hospitality and inducements as set out in the </w:t>
      </w:r>
      <w:hyperlink r:id="rId29" w:history="1">
        <w:r w:rsidRPr="00A8326D">
          <w:rPr>
            <w:rStyle w:val="Hyperlink"/>
            <w:rFonts w:ascii="Arial" w:hAnsi="Arial" w:cs="Arial"/>
            <w:sz w:val="22"/>
            <w:szCs w:val="22"/>
          </w:rPr>
          <w:t>Financial Regulations</w:t>
        </w:r>
      </w:hyperlink>
      <w:r w:rsidRPr="00A8326D">
        <w:rPr>
          <w:rFonts w:ascii="Arial" w:hAnsi="Arial" w:cs="Arial"/>
          <w:sz w:val="22"/>
          <w:szCs w:val="22"/>
        </w:rPr>
        <w:t xml:space="preserve"> and associated guidance.</w:t>
      </w:r>
    </w:p>
    <w:p w14:paraId="2CB62DD5" w14:textId="77777777" w:rsidR="008F494F" w:rsidRPr="00A8326D" w:rsidRDefault="008F494F" w:rsidP="00600023">
      <w:pPr>
        <w:ind w:left="720"/>
        <w:rPr>
          <w:rFonts w:ascii="Arial" w:hAnsi="Arial" w:cs="Arial"/>
          <w:sz w:val="22"/>
          <w:szCs w:val="22"/>
        </w:rPr>
      </w:pPr>
    </w:p>
    <w:p w14:paraId="64090770" w14:textId="77777777" w:rsidR="008F494F" w:rsidRPr="00A8326D" w:rsidRDefault="008F494F" w:rsidP="00600023">
      <w:pPr>
        <w:ind w:left="720"/>
        <w:rPr>
          <w:rFonts w:ascii="Arial" w:hAnsi="Arial" w:cs="Arial"/>
          <w:sz w:val="22"/>
          <w:szCs w:val="22"/>
        </w:rPr>
      </w:pPr>
      <w:r w:rsidRPr="00A8326D">
        <w:rPr>
          <w:rFonts w:ascii="Arial" w:hAnsi="Arial" w:cs="Arial"/>
          <w:sz w:val="22"/>
          <w:szCs w:val="22"/>
        </w:rPr>
        <w:t>Gifts and other inducements to employees from existing or potential suppliers of goods or services to the University are forbidden. For the purposes of this Policy, gifts include goods or services provided for personal or private use, loans of equipment or vehicles for personal use, the provision of goods or services at preferential cost (including loans of money), and excessive hospitality (defined within the Financial Regulations as hospitality with a value over £25).</w:t>
      </w:r>
    </w:p>
    <w:p w14:paraId="496F4355" w14:textId="77777777" w:rsidR="008F494F" w:rsidRPr="00A8326D" w:rsidRDefault="008F494F" w:rsidP="00600023">
      <w:pPr>
        <w:ind w:left="720"/>
        <w:rPr>
          <w:rFonts w:ascii="Arial" w:hAnsi="Arial" w:cs="Arial"/>
          <w:sz w:val="22"/>
          <w:szCs w:val="22"/>
        </w:rPr>
      </w:pPr>
    </w:p>
    <w:p w14:paraId="4C76E015" w14:textId="77777777" w:rsidR="008F494F" w:rsidRPr="00A8326D" w:rsidRDefault="008F494F" w:rsidP="00600023">
      <w:pPr>
        <w:ind w:left="720"/>
        <w:rPr>
          <w:rFonts w:ascii="Arial" w:hAnsi="Arial" w:cs="Arial"/>
          <w:sz w:val="22"/>
          <w:szCs w:val="22"/>
        </w:rPr>
      </w:pPr>
      <w:r w:rsidRPr="00A8326D">
        <w:rPr>
          <w:rFonts w:ascii="Arial" w:hAnsi="Arial" w:cs="Arial"/>
          <w:sz w:val="22"/>
          <w:szCs w:val="22"/>
        </w:rPr>
        <w:t>Any gifts, hospitality or payments offered or received in relation to an employee’s activity on behalf of the University must be declared and approved as appropriate prior to acceptance.</w:t>
      </w:r>
    </w:p>
    <w:p w14:paraId="077F550F" w14:textId="77777777" w:rsidR="008F494F" w:rsidRPr="00A8326D" w:rsidRDefault="008F494F" w:rsidP="00600023">
      <w:pPr>
        <w:ind w:left="720"/>
        <w:rPr>
          <w:rFonts w:ascii="Arial" w:hAnsi="Arial" w:cs="Arial"/>
          <w:sz w:val="22"/>
          <w:szCs w:val="22"/>
        </w:rPr>
      </w:pPr>
    </w:p>
    <w:p w14:paraId="687EDD26" w14:textId="11638586" w:rsidR="00E8521E" w:rsidRPr="00A8326D" w:rsidRDefault="008F494F" w:rsidP="00600023">
      <w:pPr>
        <w:ind w:left="720"/>
        <w:rPr>
          <w:rFonts w:ascii="Arial" w:hAnsi="Arial" w:cs="Arial"/>
          <w:sz w:val="22"/>
          <w:szCs w:val="22"/>
        </w:rPr>
      </w:pPr>
      <w:r w:rsidRPr="00A8326D">
        <w:rPr>
          <w:rFonts w:ascii="Arial" w:hAnsi="Arial" w:cs="Arial"/>
          <w:sz w:val="22"/>
          <w:szCs w:val="22"/>
        </w:rPr>
        <w:t xml:space="preserve">Where a gift is offered to the University (including donations, endowments or gifts-in-kind), acceptance must be considered and approved in accordance with the </w:t>
      </w:r>
      <w:hyperlink r:id="rId30" w:history="1">
        <w:r w:rsidRPr="00A8326D">
          <w:rPr>
            <w:rStyle w:val="Hyperlink"/>
            <w:rFonts w:ascii="Arial" w:hAnsi="Arial" w:cs="Arial"/>
            <w:sz w:val="22"/>
            <w:szCs w:val="22"/>
          </w:rPr>
          <w:t>University’s Gift Acceptance Policy</w:t>
        </w:r>
      </w:hyperlink>
      <w:r w:rsidRPr="00A8326D">
        <w:rPr>
          <w:rFonts w:ascii="Arial" w:hAnsi="Arial" w:cs="Arial"/>
          <w:sz w:val="22"/>
          <w:szCs w:val="22"/>
        </w:rPr>
        <w:t xml:space="preserve">, including referral to the Gift Oversight Group </w:t>
      </w:r>
      <w:r w:rsidR="007956AE" w:rsidRPr="00A8326D">
        <w:rPr>
          <w:rFonts w:ascii="Arial" w:hAnsi="Arial" w:cs="Arial"/>
          <w:sz w:val="22"/>
          <w:szCs w:val="22"/>
        </w:rPr>
        <w:t xml:space="preserve">(GOG) </w:t>
      </w:r>
      <w:r w:rsidRPr="00A8326D">
        <w:rPr>
          <w:rFonts w:ascii="Arial" w:hAnsi="Arial" w:cs="Arial"/>
          <w:sz w:val="22"/>
          <w:szCs w:val="22"/>
        </w:rPr>
        <w:t>where required.</w:t>
      </w:r>
    </w:p>
    <w:p w14:paraId="20D26B1D" w14:textId="77777777" w:rsidR="008F494F" w:rsidRPr="00A8326D" w:rsidRDefault="008F494F" w:rsidP="008F494F">
      <w:pPr>
        <w:rPr>
          <w:rFonts w:ascii="Arial" w:hAnsi="Arial" w:cs="Arial"/>
          <w:sz w:val="22"/>
          <w:szCs w:val="22"/>
        </w:rPr>
      </w:pPr>
    </w:p>
    <w:p w14:paraId="65F6DB9C" w14:textId="4CA1C93A" w:rsidR="00E8521E" w:rsidRPr="004074E5" w:rsidRDefault="00A2460F" w:rsidP="004E557F">
      <w:pPr>
        <w:pStyle w:val="Heading3"/>
        <w:rPr>
          <w:rFonts w:ascii="Arial" w:hAnsi="Arial" w:cs="Arial"/>
          <w:b/>
          <w:bCs/>
          <w:color w:val="auto"/>
        </w:rPr>
      </w:pPr>
      <w:bookmarkStart w:id="43" w:name="_Toc233967848"/>
      <w:r w:rsidRPr="004074E5">
        <w:rPr>
          <w:rFonts w:ascii="Arial" w:hAnsi="Arial" w:cs="Arial"/>
          <w:b/>
          <w:bCs/>
          <w:color w:val="auto"/>
        </w:rPr>
        <w:t>4.</w:t>
      </w:r>
      <w:r w:rsidR="00802731" w:rsidRPr="004074E5">
        <w:rPr>
          <w:rFonts w:ascii="Arial" w:hAnsi="Arial" w:cs="Arial"/>
          <w:b/>
          <w:bCs/>
          <w:color w:val="auto"/>
        </w:rPr>
        <w:t>10</w:t>
      </w:r>
      <w:r w:rsidRPr="004074E5">
        <w:rPr>
          <w:rFonts w:ascii="Arial" w:hAnsi="Arial" w:cs="Arial"/>
          <w:b/>
          <w:bCs/>
          <w:color w:val="auto"/>
        </w:rPr>
        <w:t xml:space="preserve">.2 </w:t>
      </w:r>
      <w:r w:rsidR="00E8521E" w:rsidRPr="004074E5">
        <w:rPr>
          <w:rFonts w:ascii="Arial" w:hAnsi="Arial" w:cs="Arial"/>
          <w:b/>
          <w:bCs/>
          <w:color w:val="auto"/>
        </w:rPr>
        <w:t>Conflicts of Interest</w:t>
      </w:r>
      <w:bookmarkEnd w:id="43"/>
    </w:p>
    <w:p w14:paraId="6540C667" w14:textId="77777777" w:rsidR="00E8521E" w:rsidRPr="00A8326D" w:rsidRDefault="00E8521E" w:rsidP="00E8521E">
      <w:pPr>
        <w:rPr>
          <w:rFonts w:ascii="Arial" w:hAnsi="Arial" w:cs="Arial"/>
          <w:b/>
          <w:sz w:val="22"/>
          <w:szCs w:val="22"/>
        </w:rPr>
      </w:pPr>
    </w:p>
    <w:p w14:paraId="4A53E396" w14:textId="77777777" w:rsidR="00E8521E" w:rsidRPr="00A8326D" w:rsidRDefault="00E8521E" w:rsidP="00600023">
      <w:pPr>
        <w:ind w:left="720"/>
        <w:rPr>
          <w:rFonts w:ascii="Arial" w:hAnsi="Arial" w:cs="Arial"/>
          <w:sz w:val="22"/>
          <w:szCs w:val="22"/>
        </w:rPr>
      </w:pPr>
      <w:r w:rsidRPr="00A8326D">
        <w:rPr>
          <w:rFonts w:ascii="Arial" w:hAnsi="Arial" w:cs="Arial"/>
          <w:sz w:val="22"/>
          <w:szCs w:val="22"/>
        </w:rPr>
        <w:t>All staff must act with integrity and avoid situations where personal interests conflict, or may reasonably be perceived to conflict, with their duties to the University.</w:t>
      </w:r>
    </w:p>
    <w:p w14:paraId="341726D2" w14:textId="77777777" w:rsidR="00E8521E" w:rsidRPr="00A8326D" w:rsidRDefault="00E8521E" w:rsidP="00600023">
      <w:pPr>
        <w:ind w:left="720"/>
        <w:rPr>
          <w:rFonts w:ascii="Arial" w:hAnsi="Arial" w:cs="Arial"/>
          <w:sz w:val="22"/>
          <w:szCs w:val="22"/>
        </w:rPr>
      </w:pPr>
    </w:p>
    <w:p w14:paraId="0F4ECB42" w14:textId="77777777" w:rsidR="00E8521E" w:rsidRPr="00A8326D" w:rsidRDefault="00E8521E" w:rsidP="00600023">
      <w:pPr>
        <w:ind w:left="720"/>
        <w:rPr>
          <w:rFonts w:ascii="Arial" w:hAnsi="Arial" w:cs="Arial"/>
          <w:sz w:val="22"/>
          <w:szCs w:val="22"/>
        </w:rPr>
      </w:pPr>
      <w:r w:rsidRPr="00A8326D">
        <w:rPr>
          <w:rFonts w:ascii="Arial" w:hAnsi="Arial" w:cs="Arial"/>
          <w:sz w:val="22"/>
          <w:szCs w:val="22"/>
        </w:rPr>
        <w:t>Any member of the University who may benefit materially, personally or financially from a transaction between the University and a third party must declare the nature and extent of the interest as soon as they become aware that a conflict may arise. Following declaration, that individual must not take part in any negotiations, decisions or activities connected with the matter to which the conflict relates.</w:t>
      </w:r>
    </w:p>
    <w:p w14:paraId="648FBACD" w14:textId="77777777" w:rsidR="00E8521E" w:rsidRPr="00A8326D" w:rsidRDefault="00E8521E" w:rsidP="00600023">
      <w:pPr>
        <w:ind w:left="720"/>
        <w:rPr>
          <w:rFonts w:ascii="Arial" w:hAnsi="Arial" w:cs="Arial"/>
          <w:sz w:val="22"/>
          <w:szCs w:val="22"/>
        </w:rPr>
      </w:pPr>
    </w:p>
    <w:p w14:paraId="5CD86DAE" w14:textId="77777777" w:rsidR="00E8521E" w:rsidRPr="00A8326D" w:rsidRDefault="00E8521E" w:rsidP="00600023">
      <w:pPr>
        <w:ind w:left="720"/>
        <w:rPr>
          <w:rFonts w:ascii="Arial" w:hAnsi="Arial" w:cs="Arial"/>
          <w:sz w:val="22"/>
          <w:szCs w:val="22"/>
        </w:rPr>
      </w:pPr>
      <w:r w:rsidRPr="00A8326D">
        <w:rPr>
          <w:rFonts w:ascii="Arial" w:hAnsi="Arial" w:cs="Arial"/>
          <w:sz w:val="22"/>
          <w:szCs w:val="22"/>
        </w:rPr>
        <w:t>Business interests relating to intended or actual transactions with related parties (including family members, relatives, close personal associates or organisations with which an individual has a financial interest) must be declared before any commitment to spend is made. Declarations must be made in accordance with the University’s Conflict of Interest Policy and associated procedures, including completion of the University’s Conflict of Interest Form where required.</w:t>
      </w:r>
    </w:p>
    <w:p w14:paraId="1C72FB8A" w14:textId="77777777" w:rsidR="0006252B" w:rsidRPr="00A8326D" w:rsidRDefault="0006252B" w:rsidP="00600023">
      <w:pPr>
        <w:ind w:left="720"/>
        <w:rPr>
          <w:rFonts w:ascii="Arial" w:hAnsi="Arial" w:cs="Arial"/>
          <w:sz w:val="22"/>
          <w:szCs w:val="22"/>
        </w:rPr>
      </w:pPr>
    </w:p>
    <w:p w14:paraId="33170B3F" w14:textId="4CC0511E" w:rsidR="0006252B" w:rsidRPr="00A8326D" w:rsidRDefault="0006252B" w:rsidP="00600023">
      <w:pPr>
        <w:ind w:left="720"/>
        <w:rPr>
          <w:rFonts w:ascii="Arial" w:hAnsi="Arial" w:cs="Arial"/>
          <w:sz w:val="22"/>
          <w:szCs w:val="22"/>
        </w:rPr>
      </w:pPr>
      <w:r w:rsidRPr="00A8326D">
        <w:rPr>
          <w:rFonts w:ascii="Arial" w:hAnsi="Arial" w:cs="Arial"/>
          <w:sz w:val="22"/>
          <w:szCs w:val="22"/>
        </w:rPr>
        <w:t xml:space="preserve">As part of any procurement run by </w:t>
      </w:r>
      <w:r w:rsidR="00E0670E" w:rsidRPr="00A8326D">
        <w:rPr>
          <w:rFonts w:ascii="Arial" w:hAnsi="Arial" w:cs="Arial"/>
          <w:sz w:val="22"/>
          <w:szCs w:val="22"/>
        </w:rPr>
        <w:t>CPS</w:t>
      </w:r>
      <w:r w:rsidR="007634DC" w:rsidRPr="00A8326D">
        <w:rPr>
          <w:rFonts w:ascii="Arial" w:hAnsi="Arial" w:cs="Arial"/>
          <w:sz w:val="22"/>
          <w:szCs w:val="22"/>
        </w:rPr>
        <w:t xml:space="preserve">, staff will be required to sign a </w:t>
      </w:r>
      <w:r w:rsidR="00FB4906" w:rsidRPr="00A8326D">
        <w:rPr>
          <w:rFonts w:ascii="Arial" w:hAnsi="Arial" w:cs="Arial"/>
          <w:sz w:val="22"/>
          <w:szCs w:val="22"/>
        </w:rPr>
        <w:t>Conflict-of-Interest</w:t>
      </w:r>
      <w:r w:rsidR="00B43AF0" w:rsidRPr="00A8326D">
        <w:rPr>
          <w:rFonts w:ascii="Arial" w:hAnsi="Arial" w:cs="Arial"/>
          <w:sz w:val="22"/>
          <w:szCs w:val="22"/>
        </w:rPr>
        <w:t xml:space="preserve"> form. </w:t>
      </w:r>
    </w:p>
    <w:p w14:paraId="6CCA9AF4" w14:textId="77777777" w:rsidR="00561B22" w:rsidRPr="00A8326D" w:rsidRDefault="00561B22" w:rsidP="00600023">
      <w:pPr>
        <w:ind w:left="720"/>
        <w:rPr>
          <w:rFonts w:ascii="Arial" w:hAnsi="Arial" w:cs="Arial"/>
          <w:sz w:val="22"/>
          <w:szCs w:val="22"/>
        </w:rPr>
      </w:pPr>
    </w:p>
    <w:p w14:paraId="75F489B8" w14:textId="61692AE6" w:rsidR="00E8521E" w:rsidRPr="00A8326D" w:rsidRDefault="00E8521E" w:rsidP="00600023">
      <w:pPr>
        <w:ind w:left="720"/>
        <w:rPr>
          <w:rFonts w:ascii="Arial" w:hAnsi="Arial" w:cs="Arial"/>
          <w:sz w:val="22"/>
          <w:szCs w:val="22"/>
        </w:rPr>
      </w:pPr>
      <w:r w:rsidRPr="00A8326D">
        <w:rPr>
          <w:rFonts w:ascii="Arial" w:hAnsi="Arial" w:cs="Arial"/>
          <w:sz w:val="22"/>
          <w:szCs w:val="22"/>
        </w:rPr>
        <w:t xml:space="preserve">Further details are available within the University’s </w:t>
      </w:r>
      <w:hyperlink r:id="rId31" w:history="1">
        <w:r w:rsidRPr="00A8326D">
          <w:rPr>
            <w:rStyle w:val="Hyperlink"/>
            <w:rFonts w:ascii="Arial" w:hAnsi="Arial" w:cs="Arial"/>
            <w:sz w:val="22"/>
            <w:szCs w:val="22"/>
          </w:rPr>
          <w:t>Conflict of Interest Policy</w:t>
        </w:r>
      </w:hyperlink>
      <w:r w:rsidRPr="00A8326D">
        <w:rPr>
          <w:rFonts w:ascii="Arial" w:hAnsi="Arial" w:cs="Arial"/>
          <w:sz w:val="22"/>
          <w:szCs w:val="22"/>
        </w:rPr>
        <w:t>.</w:t>
      </w:r>
    </w:p>
    <w:p w14:paraId="2FCD0C3D" w14:textId="77777777" w:rsidR="00A2460F" w:rsidRPr="00A8326D" w:rsidRDefault="00A2460F" w:rsidP="00E8521E">
      <w:pPr>
        <w:rPr>
          <w:rFonts w:ascii="Arial" w:hAnsi="Arial" w:cs="Arial"/>
          <w:sz w:val="22"/>
          <w:szCs w:val="22"/>
        </w:rPr>
      </w:pPr>
    </w:p>
    <w:p w14:paraId="6135C9C7" w14:textId="68546609" w:rsidR="00DA7B3C" w:rsidRPr="004074E5" w:rsidRDefault="00A2460F" w:rsidP="004E557F">
      <w:pPr>
        <w:pStyle w:val="Heading3"/>
        <w:rPr>
          <w:rFonts w:ascii="Arial" w:hAnsi="Arial" w:cs="Arial"/>
          <w:b/>
          <w:bCs/>
          <w:color w:val="auto"/>
        </w:rPr>
      </w:pPr>
      <w:bookmarkStart w:id="44" w:name="_Toc233967849"/>
      <w:r w:rsidRPr="004074E5">
        <w:rPr>
          <w:rFonts w:ascii="Arial" w:hAnsi="Arial" w:cs="Arial"/>
          <w:b/>
          <w:bCs/>
          <w:color w:val="auto"/>
        </w:rPr>
        <w:t>4.</w:t>
      </w:r>
      <w:r w:rsidR="00802731" w:rsidRPr="004074E5">
        <w:rPr>
          <w:rFonts w:ascii="Arial" w:hAnsi="Arial" w:cs="Arial"/>
          <w:b/>
          <w:bCs/>
          <w:color w:val="auto"/>
        </w:rPr>
        <w:t>10</w:t>
      </w:r>
      <w:r w:rsidRPr="004074E5">
        <w:rPr>
          <w:rFonts w:ascii="Arial" w:hAnsi="Arial" w:cs="Arial"/>
          <w:b/>
          <w:bCs/>
          <w:color w:val="auto"/>
        </w:rPr>
        <w:t xml:space="preserve">.3 </w:t>
      </w:r>
      <w:r w:rsidR="00DA7B3C" w:rsidRPr="004074E5">
        <w:rPr>
          <w:rFonts w:ascii="Arial" w:hAnsi="Arial" w:cs="Arial"/>
          <w:b/>
          <w:bCs/>
          <w:color w:val="auto"/>
        </w:rPr>
        <w:t>Fraud</w:t>
      </w:r>
      <w:bookmarkEnd w:id="44"/>
    </w:p>
    <w:p w14:paraId="2DF9BF8A" w14:textId="77777777" w:rsidR="00DA7B3C" w:rsidRPr="00A8326D" w:rsidRDefault="00DA7B3C" w:rsidP="00DA7B3C">
      <w:pPr>
        <w:rPr>
          <w:rFonts w:ascii="Arial" w:hAnsi="Arial" w:cs="Arial"/>
          <w:sz w:val="22"/>
          <w:szCs w:val="22"/>
        </w:rPr>
      </w:pPr>
    </w:p>
    <w:p w14:paraId="5AE62FCF" w14:textId="299E0385" w:rsidR="00DA7B3C" w:rsidRPr="00A8326D" w:rsidRDefault="00DA7B3C" w:rsidP="00600023">
      <w:pPr>
        <w:ind w:left="720"/>
        <w:rPr>
          <w:rFonts w:ascii="Arial" w:hAnsi="Arial" w:cs="Arial"/>
          <w:sz w:val="22"/>
          <w:szCs w:val="22"/>
        </w:rPr>
      </w:pPr>
      <w:r w:rsidRPr="00A8326D">
        <w:rPr>
          <w:rFonts w:ascii="Arial" w:hAnsi="Arial" w:cs="Arial"/>
          <w:sz w:val="22"/>
          <w:szCs w:val="22"/>
        </w:rPr>
        <w:t>The University is committed to maintaining effective internal controls to prevent, detect and respond to fraud. Line managers are responsible for ensuring that appropriate controls operate within their areas of responsibility, that control arrangements are documented where required, and that staff comply with relevant procedures and controls.</w:t>
      </w:r>
    </w:p>
    <w:p w14:paraId="76F5DB7B" w14:textId="77777777" w:rsidR="00A2460F" w:rsidRPr="00A8326D" w:rsidRDefault="00A2460F" w:rsidP="00600023">
      <w:pPr>
        <w:ind w:left="720"/>
        <w:rPr>
          <w:rFonts w:ascii="Arial" w:hAnsi="Arial" w:cs="Arial"/>
          <w:sz w:val="22"/>
          <w:szCs w:val="22"/>
        </w:rPr>
      </w:pPr>
    </w:p>
    <w:p w14:paraId="4BC4FB8E" w14:textId="183C2C06" w:rsidR="00DA7B3C" w:rsidRPr="00A8326D" w:rsidRDefault="00DA7B3C" w:rsidP="00600023">
      <w:pPr>
        <w:ind w:left="720"/>
        <w:rPr>
          <w:rFonts w:ascii="Arial" w:hAnsi="Arial" w:cs="Arial"/>
          <w:sz w:val="22"/>
          <w:szCs w:val="22"/>
        </w:rPr>
      </w:pPr>
      <w:r w:rsidRPr="00A8326D">
        <w:rPr>
          <w:rFonts w:ascii="Arial" w:hAnsi="Arial" w:cs="Arial"/>
          <w:sz w:val="22"/>
          <w:szCs w:val="22"/>
        </w:rPr>
        <w:t xml:space="preserve">Further details are set out in the University’s </w:t>
      </w:r>
      <w:hyperlink r:id="rId32" w:history="1">
        <w:r w:rsidRPr="00A8326D">
          <w:rPr>
            <w:rStyle w:val="Hyperlink"/>
            <w:rFonts w:ascii="Arial" w:hAnsi="Arial" w:cs="Arial"/>
            <w:sz w:val="22"/>
            <w:szCs w:val="22"/>
          </w:rPr>
          <w:t>Financial Regulations</w:t>
        </w:r>
      </w:hyperlink>
      <w:r w:rsidRPr="00A8326D">
        <w:rPr>
          <w:rFonts w:ascii="Arial" w:hAnsi="Arial" w:cs="Arial"/>
          <w:sz w:val="22"/>
          <w:szCs w:val="22"/>
        </w:rPr>
        <w:t>.</w:t>
      </w:r>
    </w:p>
    <w:p w14:paraId="58E12944" w14:textId="77777777" w:rsidR="00993981" w:rsidRPr="00A8326D" w:rsidRDefault="00993981" w:rsidP="00600023">
      <w:pPr>
        <w:ind w:left="720"/>
        <w:rPr>
          <w:rFonts w:ascii="Arial" w:hAnsi="Arial" w:cs="Arial"/>
          <w:sz w:val="22"/>
          <w:szCs w:val="22"/>
        </w:rPr>
      </w:pPr>
    </w:p>
    <w:p w14:paraId="3FBAB0A7" w14:textId="77777777" w:rsidR="00993981" w:rsidRPr="00A8326D" w:rsidRDefault="00993981" w:rsidP="00600023">
      <w:pPr>
        <w:ind w:left="720"/>
        <w:rPr>
          <w:rFonts w:ascii="Arial" w:hAnsi="Arial" w:cs="Arial"/>
          <w:sz w:val="22"/>
          <w:szCs w:val="22"/>
        </w:rPr>
      </w:pPr>
      <w:r w:rsidRPr="00A8326D">
        <w:rPr>
          <w:rFonts w:ascii="Arial" w:hAnsi="Arial" w:cs="Arial"/>
          <w:sz w:val="22"/>
          <w:szCs w:val="22"/>
        </w:rPr>
        <w:t>Procurement activity must be conducted in accordance with the University’s standards of conduct and the seven principles of public life (Nolan Principles), including integrity, objectivity, accountability and honesty.</w:t>
      </w:r>
    </w:p>
    <w:p w14:paraId="0FB3F141" w14:textId="77777777" w:rsidR="009F7222" w:rsidRPr="00A8326D" w:rsidRDefault="009F7222" w:rsidP="00993981">
      <w:pPr>
        <w:rPr>
          <w:rFonts w:ascii="Arial" w:hAnsi="Arial" w:cs="Arial"/>
          <w:sz w:val="22"/>
          <w:szCs w:val="22"/>
        </w:rPr>
      </w:pPr>
    </w:p>
    <w:p w14:paraId="496907E1" w14:textId="683C6CCE" w:rsidR="009F7222" w:rsidRPr="004074E5" w:rsidRDefault="009F7222" w:rsidP="009F7222">
      <w:pPr>
        <w:pStyle w:val="Heading2"/>
        <w:rPr>
          <w:rFonts w:ascii="Arial" w:hAnsi="Arial" w:cs="Arial"/>
          <w:b/>
          <w:bCs/>
          <w:color w:val="auto"/>
          <w:sz w:val="24"/>
          <w:szCs w:val="24"/>
        </w:rPr>
      </w:pPr>
      <w:bookmarkStart w:id="45" w:name="_Toc233967850"/>
      <w:r w:rsidRPr="004074E5">
        <w:rPr>
          <w:rFonts w:ascii="Arial" w:hAnsi="Arial" w:cs="Arial"/>
          <w:b/>
          <w:bCs/>
          <w:color w:val="auto"/>
          <w:sz w:val="24"/>
          <w:szCs w:val="24"/>
        </w:rPr>
        <w:t>4.</w:t>
      </w:r>
      <w:r w:rsidR="006C7C4C" w:rsidRPr="004074E5">
        <w:rPr>
          <w:rFonts w:ascii="Arial" w:hAnsi="Arial" w:cs="Arial"/>
          <w:b/>
          <w:bCs/>
          <w:color w:val="auto"/>
          <w:sz w:val="24"/>
          <w:szCs w:val="24"/>
        </w:rPr>
        <w:t>1</w:t>
      </w:r>
      <w:r w:rsidR="00802731" w:rsidRPr="004074E5">
        <w:rPr>
          <w:rFonts w:ascii="Arial" w:hAnsi="Arial" w:cs="Arial"/>
          <w:b/>
          <w:bCs/>
          <w:color w:val="auto"/>
          <w:sz w:val="24"/>
          <w:szCs w:val="24"/>
        </w:rPr>
        <w:t>1</w:t>
      </w:r>
      <w:r w:rsidRPr="004074E5">
        <w:rPr>
          <w:rFonts w:ascii="Arial" w:hAnsi="Arial" w:cs="Arial"/>
          <w:b/>
          <w:bCs/>
          <w:color w:val="auto"/>
          <w:sz w:val="24"/>
          <w:szCs w:val="24"/>
        </w:rPr>
        <w:tab/>
        <w:t>Supplier Due Diligence</w:t>
      </w:r>
      <w:bookmarkEnd w:id="45"/>
    </w:p>
    <w:p w14:paraId="31B01E4B" w14:textId="77777777" w:rsidR="006541CF" w:rsidRPr="00A8326D" w:rsidRDefault="006541CF" w:rsidP="006541CF">
      <w:pPr>
        <w:rPr>
          <w:rFonts w:ascii="Arial" w:hAnsi="Arial" w:cs="Arial"/>
        </w:rPr>
      </w:pPr>
    </w:p>
    <w:p w14:paraId="7987AD5D" w14:textId="77777777" w:rsidR="006541CF" w:rsidRPr="00A8326D" w:rsidRDefault="006541CF" w:rsidP="00802731">
      <w:pPr>
        <w:ind w:left="720"/>
        <w:rPr>
          <w:rFonts w:ascii="Arial" w:hAnsi="Arial" w:cs="Arial"/>
          <w:sz w:val="22"/>
          <w:szCs w:val="22"/>
        </w:rPr>
      </w:pPr>
      <w:r w:rsidRPr="00A8326D">
        <w:rPr>
          <w:rFonts w:ascii="Arial" w:hAnsi="Arial" w:cs="Arial"/>
          <w:sz w:val="22"/>
          <w:szCs w:val="22"/>
        </w:rPr>
        <w:t>All suppliers must be subject to a proportionate level of due diligence before the University enters into a contractual commitment. The level of due diligence required is determined by the value, risk and criticality of the procurement.</w:t>
      </w:r>
    </w:p>
    <w:p w14:paraId="623DF835" w14:textId="77777777" w:rsidR="006541CF" w:rsidRPr="00A8326D" w:rsidRDefault="006541CF" w:rsidP="006541CF">
      <w:pPr>
        <w:rPr>
          <w:rFonts w:ascii="Arial" w:hAnsi="Arial" w:cs="Arial"/>
        </w:rPr>
      </w:pPr>
    </w:p>
    <w:p w14:paraId="14D95457" w14:textId="396BE64C" w:rsidR="006541CF" w:rsidRPr="004074E5" w:rsidRDefault="006541CF" w:rsidP="004E557F">
      <w:pPr>
        <w:pStyle w:val="Heading3"/>
        <w:rPr>
          <w:rFonts w:ascii="Arial" w:hAnsi="Arial" w:cs="Arial"/>
          <w:b/>
          <w:bCs/>
          <w:color w:val="auto"/>
        </w:rPr>
      </w:pPr>
      <w:bookmarkStart w:id="46" w:name="_Toc233967851"/>
      <w:r w:rsidRPr="004074E5">
        <w:rPr>
          <w:rFonts w:ascii="Arial" w:hAnsi="Arial" w:cs="Arial"/>
          <w:b/>
          <w:bCs/>
          <w:color w:val="auto"/>
        </w:rPr>
        <w:t>4.</w:t>
      </w:r>
      <w:r w:rsidR="00524953" w:rsidRPr="004074E5">
        <w:rPr>
          <w:rFonts w:ascii="Arial" w:hAnsi="Arial" w:cs="Arial"/>
          <w:b/>
          <w:bCs/>
          <w:color w:val="auto"/>
        </w:rPr>
        <w:t>1</w:t>
      </w:r>
      <w:r w:rsidR="00802731" w:rsidRPr="004074E5">
        <w:rPr>
          <w:rFonts w:ascii="Arial" w:hAnsi="Arial" w:cs="Arial"/>
          <w:b/>
          <w:bCs/>
          <w:color w:val="auto"/>
        </w:rPr>
        <w:t>1</w:t>
      </w:r>
      <w:r w:rsidR="00C302B9" w:rsidRPr="004074E5">
        <w:rPr>
          <w:rFonts w:ascii="Arial" w:hAnsi="Arial" w:cs="Arial"/>
          <w:b/>
          <w:bCs/>
          <w:color w:val="auto"/>
        </w:rPr>
        <w:t>.1 Supplier Code of Conduct</w:t>
      </w:r>
      <w:bookmarkEnd w:id="46"/>
    </w:p>
    <w:p w14:paraId="0C726715" w14:textId="77777777" w:rsidR="00C302B9" w:rsidRPr="00A8326D" w:rsidRDefault="00C302B9" w:rsidP="00C302B9">
      <w:pPr>
        <w:rPr>
          <w:rFonts w:ascii="Arial" w:hAnsi="Arial" w:cs="Arial"/>
        </w:rPr>
      </w:pPr>
    </w:p>
    <w:p w14:paraId="06C6B03A" w14:textId="77777777" w:rsidR="00CF61C4" w:rsidRPr="00A8326D" w:rsidRDefault="00CF61C4" w:rsidP="00600023">
      <w:pPr>
        <w:ind w:left="720"/>
        <w:rPr>
          <w:rFonts w:ascii="Arial" w:hAnsi="Arial" w:cs="Arial"/>
          <w:sz w:val="22"/>
          <w:szCs w:val="22"/>
        </w:rPr>
      </w:pPr>
      <w:r w:rsidRPr="00A8326D">
        <w:rPr>
          <w:rFonts w:ascii="Arial" w:hAnsi="Arial" w:cs="Arial"/>
          <w:sz w:val="22"/>
          <w:szCs w:val="22"/>
        </w:rPr>
        <w:t>All suppliers must acknowledge and agree to comply with the University's Supplier Code of Conduct as a condition of doing business with the University.</w:t>
      </w:r>
    </w:p>
    <w:p w14:paraId="0F634DA8" w14:textId="77777777" w:rsidR="00CF61C4" w:rsidRPr="00A8326D" w:rsidRDefault="00CF61C4" w:rsidP="00600023">
      <w:pPr>
        <w:ind w:left="720"/>
        <w:rPr>
          <w:rFonts w:ascii="Arial" w:hAnsi="Arial" w:cs="Arial"/>
          <w:sz w:val="22"/>
          <w:szCs w:val="22"/>
        </w:rPr>
      </w:pPr>
    </w:p>
    <w:p w14:paraId="6FA6DC6D" w14:textId="77777777" w:rsidR="00CF61C4" w:rsidRPr="00A8326D" w:rsidRDefault="00CF61C4" w:rsidP="00600023">
      <w:pPr>
        <w:ind w:left="720"/>
        <w:rPr>
          <w:rFonts w:ascii="Arial" w:hAnsi="Arial" w:cs="Arial"/>
          <w:sz w:val="22"/>
          <w:szCs w:val="22"/>
        </w:rPr>
      </w:pPr>
      <w:r w:rsidRPr="00A8326D">
        <w:rPr>
          <w:rFonts w:ascii="Arial" w:hAnsi="Arial" w:cs="Arial"/>
          <w:sz w:val="22"/>
          <w:szCs w:val="22"/>
        </w:rPr>
        <w:t>The Supplier Code of Conduct sets out the University's expectations regarding ethical conduct, labour standards, environmental responsibility, health and safety, data protection and business integrity. Suppliers are expected to uphold these standards throughout their own operations and supply chains.</w:t>
      </w:r>
    </w:p>
    <w:p w14:paraId="6F633CDA" w14:textId="77777777" w:rsidR="00CF61C4" w:rsidRPr="00A8326D" w:rsidRDefault="00CF61C4" w:rsidP="00600023">
      <w:pPr>
        <w:ind w:left="720"/>
        <w:rPr>
          <w:rFonts w:ascii="Arial" w:hAnsi="Arial" w:cs="Arial"/>
          <w:sz w:val="22"/>
          <w:szCs w:val="22"/>
        </w:rPr>
      </w:pPr>
    </w:p>
    <w:p w14:paraId="4D226FC1" w14:textId="77777777" w:rsidR="00CF61C4" w:rsidRPr="00A8326D" w:rsidRDefault="00CF61C4" w:rsidP="004074E5">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New suppliers: </w:t>
      </w:r>
      <w:r w:rsidRPr="00A8326D">
        <w:rPr>
          <w:rFonts w:ascii="Arial" w:hAnsi="Arial" w:cs="Arial"/>
          <w:sz w:val="22"/>
          <w:szCs w:val="22"/>
        </w:rPr>
        <w:t>must acknowledge the Supplier Code of Conduct as part of the supplier onboarding process before being approved for use</w:t>
      </w:r>
    </w:p>
    <w:p w14:paraId="3D2622FE" w14:textId="77777777" w:rsidR="00CF61C4" w:rsidRPr="00A8326D" w:rsidRDefault="00CF61C4" w:rsidP="004074E5">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Existing suppliers: </w:t>
      </w:r>
      <w:r w:rsidRPr="00A8326D">
        <w:rPr>
          <w:rFonts w:ascii="Arial" w:hAnsi="Arial" w:cs="Arial"/>
          <w:sz w:val="22"/>
          <w:szCs w:val="22"/>
        </w:rPr>
        <w:t>must acknowledge the Supplier Code of Conduct at contract renewal or when entering into new contractual arrangements</w:t>
      </w:r>
    </w:p>
    <w:p w14:paraId="7B1948FB" w14:textId="77777777" w:rsidR="00CF61C4" w:rsidRPr="00A8326D" w:rsidRDefault="00CF61C4" w:rsidP="004074E5">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Formal contracts: </w:t>
      </w:r>
      <w:r w:rsidRPr="00A8326D">
        <w:rPr>
          <w:rFonts w:ascii="Arial" w:hAnsi="Arial" w:cs="Arial"/>
          <w:sz w:val="22"/>
          <w:szCs w:val="22"/>
        </w:rPr>
        <w:t>for procurements of £25,000 or above, compliance with the Supplier Code of Conduct must be incorporated into the contract terms</w:t>
      </w:r>
    </w:p>
    <w:p w14:paraId="1411B5CE" w14:textId="77777777" w:rsidR="00CF61C4" w:rsidRPr="00A8326D" w:rsidRDefault="00CF61C4" w:rsidP="00600023">
      <w:pPr>
        <w:ind w:left="720"/>
        <w:rPr>
          <w:rFonts w:ascii="Arial" w:hAnsi="Arial" w:cs="Arial"/>
          <w:sz w:val="22"/>
          <w:szCs w:val="22"/>
        </w:rPr>
      </w:pPr>
    </w:p>
    <w:p w14:paraId="0678539D" w14:textId="77777777" w:rsidR="00CF61C4" w:rsidRPr="00A8326D" w:rsidRDefault="00CF61C4" w:rsidP="00600023">
      <w:pPr>
        <w:ind w:left="720"/>
        <w:rPr>
          <w:rFonts w:ascii="Arial" w:hAnsi="Arial" w:cs="Arial"/>
          <w:sz w:val="22"/>
          <w:szCs w:val="22"/>
        </w:rPr>
      </w:pPr>
      <w:r w:rsidRPr="00A8326D">
        <w:rPr>
          <w:rFonts w:ascii="Arial" w:hAnsi="Arial" w:cs="Arial"/>
          <w:sz w:val="22"/>
          <w:szCs w:val="22"/>
        </w:rPr>
        <w:t>Suppliers who are unwilling to acknowledge the Supplier Code of Conduct, or who are found to be in material breach of its requirements, may be excluded from supplying the University.</w:t>
      </w:r>
    </w:p>
    <w:p w14:paraId="5CD5A946" w14:textId="77777777" w:rsidR="00C302B9" w:rsidRPr="00A8326D" w:rsidRDefault="00C302B9" w:rsidP="00C302B9">
      <w:pPr>
        <w:rPr>
          <w:rFonts w:ascii="Arial" w:hAnsi="Arial" w:cs="Arial"/>
        </w:rPr>
      </w:pPr>
    </w:p>
    <w:p w14:paraId="3062E4C8" w14:textId="4F3F5309" w:rsidR="008970B7" w:rsidRPr="004074E5" w:rsidRDefault="008970B7" w:rsidP="004E557F">
      <w:pPr>
        <w:pStyle w:val="Heading3"/>
        <w:rPr>
          <w:rFonts w:ascii="Arial" w:hAnsi="Arial" w:cs="Arial"/>
          <w:b/>
          <w:bCs/>
          <w:color w:val="auto"/>
        </w:rPr>
      </w:pPr>
      <w:bookmarkStart w:id="47" w:name="_Toc233967852"/>
      <w:r w:rsidRPr="004074E5">
        <w:rPr>
          <w:rFonts w:ascii="Arial" w:hAnsi="Arial" w:cs="Arial"/>
          <w:b/>
          <w:bCs/>
          <w:color w:val="auto"/>
        </w:rPr>
        <w:t>4.</w:t>
      </w:r>
      <w:r w:rsidR="00C754FA" w:rsidRPr="004074E5">
        <w:rPr>
          <w:rFonts w:ascii="Arial" w:hAnsi="Arial" w:cs="Arial"/>
          <w:b/>
          <w:bCs/>
          <w:color w:val="auto"/>
        </w:rPr>
        <w:t>1</w:t>
      </w:r>
      <w:r w:rsidR="00802731" w:rsidRPr="004074E5">
        <w:rPr>
          <w:rFonts w:ascii="Arial" w:hAnsi="Arial" w:cs="Arial"/>
          <w:b/>
          <w:bCs/>
          <w:color w:val="auto"/>
        </w:rPr>
        <w:t>1</w:t>
      </w:r>
      <w:r w:rsidRPr="004074E5">
        <w:rPr>
          <w:rFonts w:ascii="Arial" w:hAnsi="Arial" w:cs="Arial"/>
          <w:b/>
          <w:bCs/>
          <w:color w:val="auto"/>
        </w:rPr>
        <w:t>.2 Financial Due Diligence</w:t>
      </w:r>
      <w:bookmarkEnd w:id="47"/>
    </w:p>
    <w:p w14:paraId="71A059A0" w14:textId="77777777" w:rsidR="008970B7" w:rsidRPr="00A8326D" w:rsidRDefault="008970B7" w:rsidP="008970B7">
      <w:pPr>
        <w:rPr>
          <w:rFonts w:ascii="Arial" w:hAnsi="Arial" w:cs="Arial"/>
        </w:rPr>
      </w:pPr>
    </w:p>
    <w:p w14:paraId="04A6F5C7" w14:textId="77777777" w:rsidR="009B189E" w:rsidRPr="00A8326D" w:rsidRDefault="009B189E" w:rsidP="00600023">
      <w:pPr>
        <w:ind w:left="720"/>
        <w:rPr>
          <w:rFonts w:ascii="Arial" w:hAnsi="Arial" w:cs="Arial"/>
          <w:sz w:val="22"/>
          <w:szCs w:val="22"/>
        </w:rPr>
      </w:pPr>
      <w:r w:rsidRPr="00A8326D">
        <w:rPr>
          <w:rFonts w:ascii="Arial" w:hAnsi="Arial" w:cs="Arial"/>
          <w:sz w:val="22"/>
          <w:szCs w:val="22"/>
        </w:rPr>
        <w:t>Financial due diligence must be undertaken to ensure that suppliers have the capacity and financial stability to deliver their contractual commitments over the life of the contract.</w:t>
      </w:r>
    </w:p>
    <w:p w14:paraId="142F9874" w14:textId="77777777" w:rsidR="009B189E" w:rsidRPr="00A8326D" w:rsidRDefault="009B189E" w:rsidP="00600023">
      <w:pPr>
        <w:ind w:left="720"/>
        <w:rPr>
          <w:rFonts w:ascii="Arial" w:hAnsi="Arial" w:cs="Arial"/>
          <w:sz w:val="22"/>
          <w:szCs w:val="22"/>
        </w:rPr>
      </w:pPr>
    </w:p>
    <w:p w14:paraId="00F866B9" w14:textId="77777777" w:rsidR="009B189E" w:rsidRPr="00A8326D" w:rsidRDefault="009B189E" w:rsidP="00600023">
      <w:pPr>
        <w:ind w:left="720"/>
        <w:rPr>
          <w:rFonts w:ascii="Arial" w:hAnsi="Arial" w:cs="Arial"/>
          <w:sz w:val="22"/>
          <w:szCs w:val="22"/>
        </w:rPr>
      </w:pPr>
      <w:r w:rsidRPr="00A8326D">
        <w:rPr>
          <w:rFonts w:ascii="Arial" w:hAnsi="Arial" w:cs="Arial"/>
          <w:sz w:val="22"/>
          <w:szCs w:val="22"/>
        </w:rPr>
        <w:t>The following minimum requirements apply:</w:t>
      </w:r>
    </w:p>
    <w:p w14:paraId="54896CBF" w14:textId="77777777" w:rsidR="009B189E" w:rsidRPr="00A8326D" w:rsidRDefault="009B189E" w:rsidP="009B189E">
      <w:pPr>
        <w:rPr>
          <w:rFonts w:ascii="Arial" w:hAnsi="Arial" w:cs="Arial"/>
          <w:sz w:val="22"/>
          <w:szCs w:val="22"/>
        </w:rPr>
      </w:pPr>
    </w:p>
    <w:p w14:paraId="371DB54D" w14:textId="14F67BEB" w:rsidR="009B189E" w:rsidRPr="004074E5" w:rsidRDefault="009B189E" w:rsidP="004074E5">
      <w:pPr>
        <w:pStyle w:val="ListParagraph"/>
        <w:numPr>
          <w:ilvl w:val="0"/>
          <w:numId w:val="43"/>
        </w:numPr>
        <w:rPr>
          <w:rFonts w:ascii="Arial" w:hAnsi="Arial" w:cs="Arial"/>
          <w:sz w:val="22"/>
          <w:szCs w:val="22"/>
        </w:rPr>
      </w:pPr>
      <w:r w:rsidRPr="004074E5">
        <w:rPr>
          <w:rFonts w:ascii="Arial" w:hAnsi="Arial" w:cs="Arial"/>
          <w:b/>
          <w:sz w:val="22"/>
          <w:szCs w:val="22"/>
        </w:rPr>
        <w:t xml:space="preserve">Procurements below £5,000: </w:t>
      </w:r>
      <w:r w:rsidRPr="004074E5">
        <w:rPr>
          <w:rFonts w:ascii="Arial" w:hAnsi="Arial" w:cs="Arial"/>
          <w:sz w:val="22"/>
          <w:szCs w:val="22"/>
        </w:rPr>
        <w:t>basic supplier verification must be completed as part of the supplier onboarding process</w:t>
      </w:r>
    </w:p>
    <w:p w14:paraId="09C12F15" w14:textId="77777777" w:rsidR="009B189E" w:rsidRPr="004074E5" w:rsidRDefault="009B189E" w:rsidP="004074E5">
      <w:pPr>
        <w:pStyle w:val="ListParagraph"/>
        <w:numPr>
          <w:ilvl w:val="0"/>
          <w:numId w:val="43"/>
        </w:numPr>
        <w:rPr>
          <w:rFonts w:ascii="Arial" w:hAnsi="Arial" w:cs="Arial"/>
          <w:sz w:val="22"/>
          <w:szCs w:val="22"/>
        </w:rPr>
      </w:pPr>
      <w:r w:rsidRPr="004074E5">
        <w:rPr>
          <w:rFonts w:ascii="Arial" w:hAnsi="Arial" w:cs="Arial"/>
          <w:b/>
          <w:sz w:val="22"/>
          <w:szCs w:val="22"/>
        </w:rPr>
        <w:t xml:space="preserve">Procurements £5,000 to £24,999: </w:t>
      </w:r>
      <w:r w:rsidRPr="004074E5">
        <w:rPr>
          <w:rFonts w:ascii="Arial" w:hAnsi="Arial" w:cs="Arial"/>
          <w:sz w:val="22"/>
          <w:szCs w:val="22"/>
        </w:rPr>
        <w:t>supplier verification and a basic financial risk assessment must be completed, which may include credit checks or supplier self-declaration</w:t>
      </w:r>
    </w:p>
    <w:p w14:paraId="5337DF84" w14:textId="77777777" w:rsidR="009B189E" w:rsidRPr="004074E5" w:rsidRDefault="009B189E" w:rsidP="004074E5">
      <w:pPr>
        <w:pStyle w:val="ListParagraph"/>
        <w:numPr>
          <w:ilvl w:val="0"/>
          <w:numId w:val="43"/>
        </w:numPr>
        <w:rPr>
          <w:rFonts w:ascii="Arial" w:hAnsi="Arial" w:cs="Arial"/>
          <w:sz w:val="22"/>
          <w:szCs w:val="22"/>
        </w:rPr>
      </w:pPr>
      <w:r w:rsidRPr="004074E5">
        <w:rPr>
          <w:rFonts w:ascii="Arial" w:hAnsi="Arial" w:cs="Arial"/>
          <w:b/>
          <w:sz w:val="22"/>
          <w:szCs w:val="22"/>
        </w:rPr>
        <w:t xml:space="preserve">Procurements £25,000 to £99,999: </w:t>
      </w:r>
      <w:r w:rsidRPr="004074E5">
        <w:rPr>
          <w:rFonts w:ascii="Arial" w:hAnsi="Arial" w:cs="Arial"/>
          <w:sz w:val="22"/>
          <w:szCs w:val="22"/>
        </w:rPr>
        <w:t>a financial assessment must be undertaken for new suppliers, including credit checks and review of filed accounts or financial statements</w:t>
      </w:r>
    </w:p>
    <w:p w14:paraId="2186AF36" w14:textId="3249EA36" w:rsidR="009B189E" w:rsidRPr="004074E5" w:rsidRDefault="009B189E" w:rsidP="004074E5">
      <w:pPr>
        <w:pStyle w:val="ListParagraph"/>
        <w:numPr>
          <w:ilvl w:val="0"/>
          <w:numId w:val="43"/>
        </w:numPr>
        <w:rPr>
          <w:rFonts w:ascii="Arial" w:hAnsi="Arial" w:cs="Arial"/>
          <w:sz w:val="22"/>
          <w:szCs w:val="22"/>
        </w:rPr>
      </w:pPr>
      <w:r w:rsidRPr="004074E5">
        <w:rPr>
          <w:rFonts w:ascii="Arial" w:hAnsi="Arial" w:cs="Arial"/>
          <w:b/>
          <w:sz w:val="22"/>
          <w:szCs w:val="22"/>
        </w:rPr>
        <w:t xml:space="preserve">Procurements £100,000 and above: </w:t>
      </w:r>
      <w:r w:rsidRPr="004074E5">
        <w:rPr>
          <w:rFonts w:ascii="Arial" w:hAnsi="Arial" w:cs="Arial"/>
          <w:sz w:val="22"/>
          <w:szCs w:val="22"/>
        </w:rPr>
        <w:t xml:space="preserve">full financial due diligence must be undertaken by </w:t>
      </w:r>
      <w:r w:rsidR="00E0670E" w:rsidRPr="004074E5">
        <w:rPr>
          <w:rFonts w:ascii="Arial" w:hAnsi="Arial" w:cs="Arial"/>
          <w:sz w:val="22"/>
          <w:szCs w:val="22"/>
        </w:rPr>
        <w:t>CPS</w:t>
      </w:r>
      <w:r w:rsidRPr="004074E5">
        <w:rPr>
          <w:rFonts w:ascii="Arial" w:hAnsi="Arial" w:cs="Arial"/>
          <w:sz w:val="22"/>
          <w:szCs w:val="22"/>
        </w:rPr>
        <w:t xml:space="preserve"> prior to contract award. This will include credit assessment, review of audited accounts, assessment of financial ratios, trading history and any relevant risk indicators</w:t>
      </w:r>
    </w:p>
    <w:p w14:paraId="46FC5F71" w14:textId="77777777" w:rsidR="009B189E" w:rsidRPr="004074E5" w:rsidRDefault="009B189E" w:rsidP="004074E5">
      <w:pPr>
        <w:pStyle w:val="ListParagraph"/>
        <w:numPr>
          <w:ilvl w:val="0"/>
          <w:numId w:val="43"/>
        </w:numPr>
        <w:rPr>
          <w:rFonts w:ascii="Arial" w:hAnsi="Arial" w:cs="Arial"/>
          <w:sz w:val="22"/>
          <w:szCs w:val="22"/>
        </w:rPr>
      </w:pPr>
      <w:r w:rsidRPr="004074E5">
        <w:rPr>
          <w:rFonts w:ascii="Arial" w:hAnsi="Arial" w:cs="Arial"/>
          <w:b/>
          <w:sz w:val="22"/>
          <w:szCs w:val="22"/>
        </w:rPr>
        <w:t xml:space="preserve">Strategic or business-critical suppliers: </w:t>
      </w:r>
      <w:r w:rsidRPr="004074E5">
        <w:rPr>
          <w:rFonts w:ascii="Arial" w:hAnsi="Arial" w:cs="Arial"/>
          <w:sz w:val="22"/>
          <w:szCs w:val="22"/>
        </w:rPr>
        <w:t>enhanced financial monitoring arrangements must be established throughout the contract term, including periodic re-assessment and early warning triggers</w:t>
      </w:r>
    </w:p>
    <w:p w14:paraId="5AE64E10" w14:textId="77777777" w:rsidR="009B189E" w:rsidRPr="00A8326D" w:rsidRDefault="009B189E" w:rsidP="00600023">
      <w:pPr>
        <w:ind w:left="360"/>
        <w:rPr>
          <w:rFonts w:ascii="Arial" w:hAnsi="Arial" w:cs="Arial"/>
          <w:sz w:val="22"/>
          <w:szCs w:val="22"/>
        </w:rPr>
      </w:pPr>
    </w:p>
    <w:p w14:paraId="504D97C0" w14:textId="77777777" w:rsidR="009B189E" w:rsidRPr="00A8326D" w:rsidRDefault="009B189E" w:rsidP="00600023">
      <w:pPr>
        <w:ind w:left="360"/>
        <w:rPr>
          <w:rFonts w:ascii="Arial" w:hAnsi="Arial" w:cs="Arial"/>
          <w:sz w:val="22"/>
          <w:szCs w:val="22"/>
        </w:rPr>
      </w:pPr>
      <w:r w:rsidRPr="00A8326D">
        <w:rPr>
          <w:rFonts w:ascii="Arial" w:hAnsi="Arial" w:cs="Arial"/>
          <w:sz w:val="22"/>
          <w:szCs w:val="22"/>
        </w:rPr>
        <w:t>Where a procurement is assessed as high-risk or business-critical, enhanced due diligence must be applied regardless of the contract value.</w:t>
      </w:r>
    </w:p>
    <w:p w14:paraId="20CC1A42" w14:textId="77777777" w:rsidR="003464C0" w:rsidRPr="00A8326D" w:rsidRDefault="003464C0" w:rsidP="009B189E">
      <w:pPr>
        <w:rPr>
          <w:rFonts w:ascii="Arial" w:hAnsi="Arial" w:cs="Arial"/>
        </w:rPr>
      </w:pPr>
    </w:p>
    <w:p w14:paraId="4B544484" w14:textId="05B7B52D" w:rsidR="003464C0" w:rsidRPr="004074E5" w:rsidRDefault="003464C0" w:rsidP="004E557F">
      <w:pPr>
        <w:pStyle w:val="Heading3"/>
        <w:rPr>
          <w:rFonts w:ascii="Arial" w:hAnsi="Arial" w:cs="Arial"/>
          <w:b/>
          <w:bCs/>
          <w:color w:val="auto"/>
        </w:rPr>
      </w:pPr>
      <w:bookmarkStart w:id="48" w:name="_Toc233967853"/>
      <w:r w:rsidRPr="004074E5">
        <w:rPr>
          <w:rFonts w:ascii="Arial" w:hAnsi="Arial" w:cs="Arial"/>
          <w:b/>
          <w:bCs/>
          <w:color w:val="auto"/>
        </w:rPr>
        <w:t>4.</w:t>
      </w:r>
      <w:r w:rsidR="00C754FA" w:rsidRPr="004074E5">
        <w:rPr>
          <w:rFonts w:ascii="Arial" w:hAnsi="Arial" w:cs="Arial"/>
          <w:b/>
          <w:bCs/>
          <w:color w:val="auto"/>
        </w:rPr>
        <w:t>1</w:t>
      </w:r>
      <w:r w:rsidR="00802731" w:rsidRPr="004074E5">
        <w:rPr>
          <w:rFonts w:ascii="Arial" w:hAnsi="Arial" w:cs="Arial"/>
          <w:b/>
          <w:bCs/>
          <w:color w:val="auto"/>
        </w:rPr>
        <w:t>1</w:t>
      </w:r>
      <w:r w:rsidRPr="004074E5">
        <w:rPr>
          <w:rFonts w:ascii="Arial" w:hAnsi="Arial" w:cs="Arial"/>
          <w:b/>
          <w:bCs/>
          <w:color w:val="auto"/>
        </w:rPr>
        <w:t>.3 Risk Identification and Mitigation</w:t>
      </w:r>
      <w:bookmarkEnd w:id="48"/>
    </w:p>
    <w:p w14:paraId="60319FE5" w14:textId="77777777" w:rsidR="003464C0" w:rsidRPr="00A8326D" w:rsidRDefault="003464C0" w:rsidP="003464C0">
      <w:pPr>
        <w:rPr>
          <w:rFonts w:ascii="Arial" w:hAnsi="Arial" w:cs="Arial"/>
        </w:rPr>
      </w:pPr>
    </w:p>
    <w:p w14:paraId="3EFDDDB3" w14:textId="2FDAB1BB" w:rsidR="002F0087" w:rsidRPr="00A8326D" w:rsidRDefault="002F0087" w:rsidP="00600023">
      <w:pPr>
        <w:ind w:left="720"/>
        <w:rPr>
          <w:rFonts w:ascii="Arial" w:hAnsi="Arial" w:cs="Arial"/>
          <w:sz w:val="22"/>
          <w:szCs w:val="22"/>
        </w:rPr>
      </w:pPr>
      <w:r w:rsidRPr="00A8326D">
        <w:rPr>
          <w:rFonts w:ascii="Arial" w:hAnsi="Arial" w:cs="Arial"/>
          <w:sz w:val="22"/>
          <w:szCs w:val="22"/>
        </w:rPr>
        <w:t xml:space="preserve">Where financial due diligence identifies material concerns regarding a supplier's financial stability, </w:t>
      </w:r>
      <w:r w:rsidR="00E0670E" w:rsidRPr="00A8326D">
        <w:rPr>
          <w:rFonts w:ascii="Arial" w:hAnsi="Arial" w:cs="Arial"/>
          <w:sz w:val="22"/>
          <w:szCs w:val="22"/>
        </w:rPr>
        <w:t>CPS</w:t>
      </w:r>
      <w:r w:rsidRPr="00A8326D">
        <w:rPr>
          <w:rFonts w:ascii="Arial" w:hAnsi="Arial" w:cs="Arial"/>
          <w:sz w:val="22"/>
          <w:szCs w:val="22"/>
        </w:rPr>
        <w:t xml:space="preserve"> will assess the risk and advise on appropriate mitigations. These may include:</w:t>
      </w:r>
    </w:p>
    <w:p w14:paraId="2C2EE024" w14:textId="77777777" w:rsidR="002F0087" w:rsidRPr="00A8326D" w:rsidRDefault="002F0087" w:rsidP="002F0087">
      <w:pPr>
        <w:rPr>
          <w:rFonts w:ascii="Arial" w:hAnsi="Arial" w:cs="Arial"/>
          <w:sz w:val="22"/>
          <w:szCs w:val="22"/>
        </w:rPr>
      </w:pPr>
    </w:p>
    <w:p w14:paraId="1D597CD4" w14:textId="77777777" w:rsidR="002F0087" w:rsidRPr="00A8326D" w:rsidRDefault="002F0087" w:rsidP="00600023">
      <w:pPr>
        <w:pStyle w:val="ListParagraph"/>
        <w:numPr>
          <w:ilvl w:val="1"/>
          <w:numId w:val="40"/>
        </w:numPr>
        <w:contextualSpacing w:val="0"/>
        <w:rPr>
          <w:rFonts w:ascii="Arial" w:hAnsi="Arial" w:cs="Arial"/>
          <w:sz w:val="22"/>
          <w:szCs w:val="22"/>
        </w:rPr>
      </w:pPr>
      <w:r w:rsidRPr="00A8326D">
        <w:rPr>
          <w:rFonts w:ascii="Arial" w:hAnsi="Arial" w:cs="Arial"/>
          <w:sz w:val="22"/>
          <w:szCs w:val="22"/>
        </w:rPr>
        <w:t>performance bonds or guarantees</w:t>
      </w:r>
    </w:p>
    <w:p w14:paraId="0D1689E4" w14:textId="77777777" w:rsidR="002F0087" w:rsidRPr="00A8326D" w:rsidRDefault="002F0087" w:rsidP="00600023">
      <w:pPr>
        <w:pStyle w:val="ListParagraph"/>
        <w:numPr>
          <w:ilvl w:val="1"/>
          <w:numId w:val="40"/>
        </w:numPr>
        <w:contextualSpacing w:val="0"/>
        <w:rPr>
          <w:rFonts w:ascii="Arial" w:hAnsi="Arial" w:cs="Arial"/>
          <w:sz w:val="22"/>
          <w:szCs w:val="22"/>
        </w:rPr>
      </w:pPr>
      <w:r w:rsidRPr="00A8326D">
        <w:rPr>
          <w:rFonts w:ascii="Arial" w:hAnsi="Arial" w:cs="Arial"/>
          <w:sz w:val="22"/>
          <w:szCs w:val="22"/>
        </w:rPr>
        <w:t>parent company guarantees</w:t>
      </w:r>
    </w:p>
    <w:p w14:paraId="34B49E23" w14:textId="77777777" w:rsidR="002F0087" w:rsidRPr="00A8326D" w:rsidRDefault="002F0087" w:rsidP="00600023">
      <w:pPr>
        <w:pStyle w:val="ListParagraph"/>
        <w:numPr>
          <w:ilvl w:val="1"/>
          <w:numId w:val="40"/>
        </w:numPr>
        <w:contextualSpacing w:val="0"/>
        <w:rPr>
          <w:rFonts w:ascii="Arial" w:hAnsi="Arial" w:cs="Arial"/>
          <w:sz w:val="22"/>
          <w:szCs w:val="22"/>
        </w:rPr>
      </w:pPr>
      <w:r w:rsidRPr="00A8326D">
        <w:rPr>
          <w:rFonts w:ascii="Arial" w:hAnsi="Arial" w:cs="Arial"/>
          <w:sz w:val="22"/>
          <w:szCs w:val="22"/>
        </w:rPr>
        <w:t>escrow arrangements for software or intellectual property</w:t>
      </w:r>
    </w:p>
    <w:p w14:paraId="102361EF" w14:textId="77777777" w:rsidR="002F0087" w:rsidRPr="00A8326D" w:rsidRDefault="002F0087" w:rsidP="00600023">
      <w:pPr>
        <w:pStyle w:val="ListParagraph"/>
        <w:numPr>
          <w:ilvl w:val="1"/>
          <w:numId w:val="40"/>
        </w:numPr>
        <w:contextualSpacing w:val="0"/>
        <w:rPr>
          <w:rFonts w:ascii="Arial" w:hAnsi="Arial" w:cs="Arial"/>
          <w:sz w:val="22"/>
          <w:szCs w:val="22"/>
        </w:rPr>
      </w:pPr>
      <w:r w:rsidRPr="00A8326D">
        <w:rPr>
          <w:rFonts w:ascii="Arial" w:hAnsi="Arial" w:cs="Arial"/>
          <w:sz w:val="22"/>
          <w:szCs w:val="22"/>
        </w:rPr>
        <w:t>enhanced contract protections and termination rights</w:t>
      </w:r>
    </w:p>
    <w:p w14:paraId="3870D0A9" w14:textId="77777777" w:rsidR="002F0087" w:rsidRPr="00A8326D" w:rsidRDefault="002F0087" w:rsidP="00600023">
      <w:pPr>
        <w:pStyle w:val="ListParagraph"/>
        <w:numPr>
          <w:ilvl w:val="1"/>
          <w:numId w:val="40"/>
        </w:numPr>
        <w:contextualSpacing w:val="0"/>
        <w:rPr>
          <w:rFonts w:ascii="Arial" w:hAnsi="Arial" w:cs="Arial"/>
          <w:sz w:val="22"/>
          <w:szCs w:val="22"/>
        </w:rPr>
      </w:pPr>
      <w:r w:rsidRPr="00A8326D">
        <w:rPr>
          <w:rFonts w:ascii="Arial" w:hAnsi="Arial" w:cs="Arial"/>
          <w:sz w:val="22"/>
          <w:szCs w:val="22"/>
        </w:rPr>
        <w:t>milestone-based payments or retention</w:t>
      </w:r>
    </w:p>
    <w:p w14:paraId="5B01BE22" w14:textId="77777777" w:rsidR="002F0087" w:rsidRPr="00A8326D" w:rsidRDefault="002F0087" w:rsidP="00600023">
      <w:pPr>
        <w:pStyle w:val="ListParagraph"/>
        <w:numPr>
          <w:ilvl w:val="1"/>
          <w:numId w:val="40"/>
        </w:numPr>
        <w:contextualSpacing w:val="0"/>
        <w:rPr>
          <w:rFonts w:ascii="Arial" w:hAnsi="Arial" w:cs="Arial"/>
          <w:sz w:val="22"/>
          <w:szCs w:val="22"/>
        </w:rPr>
      </w:pPr>
      <w:r w:rsidRPr="00A8326D">
        <w:rPr>
          <w:rFonts w:ascii="Arial" w:hAnsi="Arial" w:cs="Arial"/>
          <w:sz w:val="22"/>
          <w:szCs w:val="22"/>
        </w:rPr>
        <w:t>restrictions on advance payments</w:t>
      </w:r>
    </w:p>
    <w:p w14:paraId="6CE7F6EA" w14:textId="77777777" w:rsidR="002F0087" w:rsidRPr="00A8326D" w:rsidRDefault="002F0087" w:rsidP="002F0087">
      <w:pPr>
        <w:rPr>
          <w:rFonts w:ascii="Arial" w:hAnsi="Arial" w:cs="Arial"/>
          <w:sz w:val="22"/>
          <w:szCs w:val="22"/>
        </w:rPr>
      </w:pPr>
    </w:p>
    <w:p w14:paraId="19F863AC" w14:textId="77777777" w:rsidR="002F0087" w:rsidRPr="00A8326D" w:rsidRDefault="002F0087" w:rsidP="00600023">
      <w:pPr>
        <w:ind w:left="720"/>
        <w:rPr>
          <w:rFonts w:ascii="Arial" w:hAnsi="Arial" w:cs="Arial"/>
          <w:sz w:val="22"/>
          <w:szCs w:val="22"/>
        </w:rPr>
      </w:pPr>
      <w:r w:rsidRPr="00A8326D">
        <w:rPr>
          <w:rFonts w:ascii="Arial" w:hAnsi="Arial" w:cs="Arial"/>
          <w:sz w:val="22"/>
          <w:szCs w:val="22"/>
        </w:rPr>
        <w:t>As a general principle, the University should not represent more than 25% of a supplier's annual turnover, to reduce the risk of supplier dependency and potential supply chain failure. Where this threshold is likely to be exceeded, additional assurance measures must be considered and documented.</w:t>
      </w:r>
    </w:p>
    <w:p w14:paraId="49555343" w14:textId="77777777" w:rsidR="003464C0" w:rsidRPr="00A8326D" w:rsidRDefault="003464C0" w:rsidP="003464C0">
      <w:pPr>
        <w:rPr>
          <w:rFonts w:ascii="Arial" w:hAnsi="Arial" w:cs="Arial"/>
        </w:rPr>
      </w:pPr>
    </w:p>
    <w:p w14:paraId="58DC8F36" w14:textId="756C746D" w:rsidR="002F0087" w:rsidRPr="004074E5" w:rsidRDefault="002F0087" w:rsidP="004E557F">
      <w:pPr>
        <w:pStyle w:val="Heading3"/>
        <w:rPr>
          <w:rFonts w:ascii="Arial" w:hAnsi="Arial" w:cs="Arial"/>
          <w:b/>
          <w:bCs/>
          <w:color w:val="auto"/>
        </w:rPr>
      </w:pPr>
      <w:bookmarkStart w:id="49" w:name="_Toc233967854"/>
      <w:r w:rsidRPr="004074E5">
        <w:rPr>
          <w:rFonts w:ascii="Arial" w:hAnsi="Arial" w:cs="Arial"/>
          <w:b/>
          <w:bCs/>
          <w:color w:val="auto"/>
        </w:rPr>
        <w:t>4.</w:t>
      </w:r>
      <w:r w:rsidR="00C754FA" w:rsidRPr="004074E5">
        <w:rPr>
          <w:rFonts w:ascii="Arial" w:hAnsi="Arial" w:cs="Arial"/>
          <w:b/>
          <w:bCs/>
          <w:color w:val="auto"/>
        </w:rPr>
        <w:t>1</w:t>
      </w:r>
      <w:r w:rsidR="00802731" w:rsidRPr="004074E5">
        <w:rPr>
          <w:rFonts w:ascii="Arial" w:hAnsi="Arial" w:cs="Arial"/>
          <w:b/>
          <w:bCs/>
          <w:color w:val="auto"/>
        </w:rPr>
        <w:t>1</w:t>
      </w:r>
      <w:r w:rsidRPr="004074E5">
        <w:rPr>
          <w:rFonts w:ascii="Arial" w:hAnsi="Arial" w:cs="Arial"/>
          <w:b/>
          <w:bCs/>
          <w:color w:val="auto"/>
        </w:rPr>
        <w:t xml:space="preserve">.4 </w:t>
      </w:r>
      <w:r w:rsidR="00A36338" w:rsidRPr="004074E5">
        <w:rPr>
          <w:rFonts w:ascii="Arial" w:hAnsi="Arial" w:cs="Arial"/>
          <w:b/>
          <w:bCs/>
          <w:color w:val="auto"/>
        </w:rPr>
        <w:t>Other Due Diligence Requirements</w:t>
      </w:r>
      <w:bookmarkEnd w:id="49"/>
    </w:p>
    <w:p w14:paraId="1B83D4AE" w14:textId="77777777" w:rsidR="00A36338" w:rsidRPr="00A8326D" w:rsidRDefault="00A36338" w:rsidP="00A36338">
      <w:pPr>
        <w:rPr>
          <w:rFonts w:ascii="Arial" w:hAnsi="Arial" w:cs="Arial"/>
        </w:rPr>
      </w:pPr>
    </w:p>
    <w:p w14:paraId="1B8A34AE" w14:textId="77777777" w:rsidR="006F4D8D" w:rsidRPr="00A8326D" w:rsidRDefault="006F4D8D" w:rsidP="00600023">
      <w:pPr>
        <w:ind w:left="720"/>
        <w:rPr>
          <w:rFonts w:ascii="Arial" w:hAnsi="Arial" w:cs="Arial"/>
          <w:sz w:val="22"/>
          <w:szCs w:val="22"/>
        </w:rPr>
      </w:pPr>
      <w:r w:rsidRPr="00A8326D">
        <w:rPr>
          <w:rFonts w:ascii="Arial" w:hAnsi="Arial" w:cs="Arial"/>
          <w:sz w:val="22"/>
          <w:szCs w:val="22"/>
        </w:rPr>
        <w:t>In addition to financial due diligence, the following checks must be completed as appropriate to the nature and risk of the procurement:</w:t>
      </w:r>
    </w:p>
    <w:p w14:paraId="2013C477" w14:textId="77777777" w:rsidR="006F4D8D" w:rsidRPr="00A8326D" w:rsidRDefault="006F4D8D" w:rsidP="00600023">
      <w:pPr>
        <w:ind w:left="720"/>
        <w:rPr>
          <w:rFonts w:ascii="Arial" w:hAnsi="Arial" w:cs="Arial"/>
          <w:sz w:val="22"/>
          <w:szCs w:val="22"/>
        </w:rPr>
      </w:pPr>
    </w:p>
    <w:p w14:paraId="3164C71F" w14:textId="77777777" w:rsidR="006F4D8D" w:rsidRPr="00A8326D" w:rsidRDefault="006F4D8D" w:rsidP="00600023">
      <w:pPr>
        <w:pStyle w:val="ListParagraph"/>
        <w:numPr>
          <w:ilvl w:val="0"/>
          <w:numId w:val="29"/>
        </w:numPr>
        <w:ind w:left="1440"/>
        <w:rPr>
          <w:rFonts w:ascii="Arial" w:hAnsi="Arial" w:cs="Arial"/>
          <w:sz w:val="22"/>
          <w:szCs w:val="22"/>
        </w:rPr>
      </w:pPr>
      <w:r w:rsidRPr="00A8326D">
        <w:rPr>
          <w:rFonts w:ascii="Arial" w:hAnsi="Arial" w:cs="Arial"/>
          <w:b/>
          <w:sz w:val="22"/>
          <w:szCs w:val="22"/>
        </w:rPr>
        <w:t xml:space="preserve">Sanctions screening: </w:t>
      </w:r>
      <w:r w:rsidRPr="00A8326D">
        <w:rPr>
          <w:rFonts w:ascii="Arial" w:hAnsi="Arial" w:cs="Arial"/>
          <w:sz w:val="22"/>
          <w:szCs w:val="22"/>
        </w:rPr>
        <w:t>all suppliers must be screened against relevant sanctions lists before contract award and at contract renewal</w:t>
      </w:r>
    </w:p>
    <w:p w14:paraId="0237CB74" w14:textId="77777777" w:rsidR="006F4D8D" w:rsidRPr="00A8326D" w:rsidRDefault="006F4D8D" w:rsidP="00600023">
      <w:pPr>
        <w:pStyle w:val="ListParagraph"/>
        <w:numPr>
          <w:ilvl w:val="0"/>
          <w:numId w:val="29"/>
        </w:numPr>
        <w:ind w:left="1440"/>
        <w:rPr>
          <w:rFonts w:ascii="Arial" w:hAnsi="Arial" w:cs="Arial"/>
          <w:sz w:val="22"/>
          <w:szCs w:val="22"/>
        </w:rPr>
      </w:pPr>
      <w:r w:rsidRPr="00A8326D">
        <w:rPr>
          <w:rFonts w:ascii="Arial" w:hAnsi="Arial" w:cs="Arial"/>
          <w:b/>
          <w:sz w:val="22"/>
          <w:szCs w:val="22"/>
        </w:rPr>
        <w:t xml:space="preserve">Anti-bribery and corruption: </w:t>
      </w:r>
      <w:r w:rsidRPr="00A8326D">
        <w:rPr>
          <w:rFonts w:ascii="Arial" w:hAnsi="Arial" w:cs="Arial"/>
          <w:sz w:val="22"/>
          <w:szCs w:val="22"/>
        </w:rPr>
        <w:t>suppliers must confirm compliance with the Bribery Act 2010 and the University's Anti-Bribery Policy</w:t>
      </w:r>
    </w:p>
    <w:p w14:paraId="3184D6CA" w14:textId="38E745B2" w:rsidR="006F4D8D" w:rsidRPr="00A8326D" w:rsidRDefault="006F4D8D" w:rsidP="00600023">
      <w:pPr>
        <w:pStyle w:val="ListParagraph"/>
        <w:numPr>
          <w:ilvl w:val="0"/>
          <w:numId w:val="29"/>
        </w:numPr>
        <w:ind w:left="1440"/>
        <w:rPr>
          <w:rFonts w:ascii="Arial" w:hAnsi="Arial" w:cs="Arial"/>
          <w:sz w:val="22"/>
          <w:szCs w:val="22"/>
        </w:rPr>
      </w:pPr>
      <w:r w:rsidRPr="00A8326D">
        <w:rPr>
          <w:rFonts w:ascii="Arial" w:hAnsi="Arial" w:cs="Arial"/>
          <w:b/>
          <w:sz w:val="22"/>
          <w:szCs w:val="22"/>
        </w:rPr>
        <w:t xml:space="preserve">Modern slavery: </w:t>
      </w:r>
      <w:r w:rsidRPr="00A8326D">
        <w:rPr>
          <w:rFonts w:ascii="Arial" w:hAnsi="Arial" w:cs="Arial"/>
          <w:sz w:val="22"/>
          <w:szCs w:val="22"/>
        </w:rPr>
        <w:t>for relevant procurements</w:t>
      </w:r>
      <w:r w:rsidR="00B159A0" w:rsidRPr="00A8326D">
        <w:rPr>
          <w:rFonts w:ascii="Arial" w:hAnsi="Arial" w:cs="Arial"/>
          <w:sz w:val="22"/>
          <w:szCs w:val="22"/>
        </w:rPr>
        <w:t xml:space="preserve"> and </w:t>
      </w:r>
      <w:r w:rsidR="00644CDB" w:rsidRPr="00A8326D">
        <w:rPr>
          <w:rFonts w:ascii="Arial" w:hAnsi="Arial" w:cs="Arial"/>
          <w:sz w:val="22"/>
          <w:szCs w:val="22"/>
        </w:rPr>
        <w:t xml:space="preserve">company </w:t>
      </w:r>
      <w:r w:rsidR="00B159A0" w:rsidRPr="00A8326D">
        <w:rPr>
          <w:rFonts w:ascii="Arial" w:hAnsi="Arial" w:cs="Arial"/>
          <w:sz w:val="22"/>
          <w:szCs w:val="22"/>
        </w:rPr>
        <w:t>revenue threshold</w:t>
      </w:r>
      <w:r w:rsidRPr="00A8326D">
        <w:rPr>
          <w:rFonts w:ascii="Arial" w:hAnsi="Arial" w:cs="Arial"/>
          <w:sz w:val="22"/>
          <w:szCs w:val="22"/>
        </w:rPr>
        <w:t>, suppliers must confirm their compliance with the Modern Slavery Act 2015 and provide their Modern Slavery Statement where applicable</w:t>
      </w:r>
    </w:p>
    <w:p w14:paraId="5030DF52" w14:textId="77777777" w:rsidR="006F4D8D" w:rsidRPr="00A8326D" w:rsidRDefault="006F4D8D" w:rsidP="00600023">
      <w:pPr>
        <w:pStyle w:val="ListParagraph"/>
        <w:numPr>
          <w:ilvl w:val="0"/>
          <w:numId w:val="29"/>
        </w:numPr>
        <w:ind w:left="1440"/>
        <w:rPr>
          <w:rFonts w:ascii="Arial" w:hAnsi="Arial" w:cs="Arial"/>
          <w:sz w:val="22"/>
          <w:szCs w:val="22"/>
        </w:rPr>
      </w:pPr>
      <w:r w:rsidRPr="00A8326D">
        <w:rPr>
          <w:rFonts w:ascii="Arial" w:hAnsi="Arial" w:cs="Arial"/>
          <w:b/>
          <w:sz w:val="22"/>
          <w:szCs w:val="22"/>
        </w:rPr>
        <w:t xml:space="preserve">Insurance: </w:t>
      </w:r>
      <w:r w:rsidRPr="00A8326D">
        <w:rPr>
          <w:rFonts w:ascii="Arial" w:hAnsi="Arial" w:cs="Arial"/>
          <w:sz w:val="22"/>
          <w:szCs w:val="22"/>
        </w:rPr>
        <w:t>suppliers must hold appropriate insurance cover for the services or goods being provided, including public liability, professional indemnity and employer's liability as relevant</w:t>
      </w:r>
    </w:p>
    <w:p w14:paraId="7DF438C2" w14:textId="77777777" w:rsidR="006F4D8D" w:rsidRPr="00A8326D" w:rsidRDefault="006F4D8D" w:rsidP="00600023">
      <w:pPr>
        <w:pStyle w:val="ListParagraph"/>
        <w:numPr>
          <w:ilvl w:val="0"/>
          <w:numId w:val="29"/>
        </w:numPr>
        <w:ind w:left="1440"/>
        <w:rPr>
          <w:rFonts w:ascii="Arial" w:hAnsi="Arial" w:cs="Arial"/>
          <w:sz w:val="22"/>
          <w:szCs w:val="22"/>
        </w:rPr>
      </w:pPr>
      <w:r w:rsidRPr="00A8326D">
        <w:rPr>
          <w:rFonts w:ascii="Arial" w:hAnsi="Arial" w:cs="Arial"/>
          <w:b/>
          <w:sz w:val="22"/>
          <w:szCs w:val="22"/>
        </w:rPr>
        <w:t xml:space="preserve">Health and safety: </w:t>
      </w:r>
      <w:r w:rsidRPr="00A8326D">
        <w:rPr>
          <w:rFonts w:ascii="Arial" w:hAnsi="Arial" w:cs="Arial"/>
          <w:sz w:val="22"/>
          <w:szCs w:val="22"/>
        </w:rPr>
        <w:t>where suppliers will work on University premises or provide services with health and safety implications, appropriate competence and compliance must be verified</w:t>
      </w:r>
    </w:p>
    <w:p w14:paraId="1D3260DE" w14:textId="77777777" w:rsidR="006F4D8D" w:rsidRPr="00A8326D" w:rsidRDefault="006F4D8D" w:rsidP="00600023">
      <w:pPr>
        <w:ind w:left="720"/>
        <w:rPr>
          <w:rFonts w:ascii="Arial" w:hAnsi="Arial" w:cs="Arial"/>
          <w:sz w:val="22"/>
          <w:szCs w:val="22"/>
        </w:rPr>
      </w:pPr>
    </w:p>
    <w:p w14:paraId="558F3D9F" w14:textId="1EFE4AEF" w:rsidR="00A36338" w:rsidRPr="00A8326D" w:rsidRDefault="00E0670E" w:rsidP="00600023">
      <w:pPr>
        <w:ind w:left="720"/>
        <w:rPr>
          <w:rFonts w:ascii="Arial" w:hAnsi="Arial" w:cs="Arial"/>
          <w:sz w:val="22"/>
          <w:szCs w:val="22"/>
        </w:rPr>
      </w:pPr>
      <w:r w:rsidRPr="00A8326D">
        <w:rPr>
          <w:rFonts w:ascii="Arial" w:hAnsi="Arial" w:cs="Arial"/>
          <w:sz w:val="22"/>
          <w:szCs w:val="22"/>
        </w:rPr>
        <w:t>CPS</w:t>
      </w:r>
      <w:r w:rsidR="006F4D8D" w:rsidRPr="00A8326D">
        <w:rPr>
          <w:rFonts w:ascii="Arial" w:hAnsi="Arial" w:cs="Arial"/>
          <w:sz w:val="22"/>
          <w:szCs w:val="22"/>
        </w:rPr>
        <w:t xml:space="preserve"> will maintain due diligence templates and guidance to support consistent application of these requirements. Due diligence findings must be documented and retained on the procurement file.</w:t>
      </w:r>
    </w:p>
    <w:p w14:paraId="0812F865" w14:textId="77777777" w:rsidR="00CC7864" w:rsidRPr="00A8326D" w:rsidRDefault="00CC7864" w:rsidP="006F4D8D">
      <w:pPr>
        <w:rPr>
          <w:rFonts w:ascii="Arial" w:hAnsi="Arial" w:cs="Arial"/>
        </w:rPr>
      </w:pPr>
    </w:p>
    <w:p w14:paraId="540D09E0" w14:textId="68CC8927" w:rsidR="00CC7864" w:rsidRPr="004074E5" w:rsidRDefault="00CC7864" w:rsidP="00CC7864">
      <w:pPr>
        <w:pStyle w:val="Heading2"/>
        <w:rPr>
          <w:rFonts w:ascii="Arial" w:hAnsi="Arial" w:cs="Arial"/>
          <w:b/>
          <w:bCs/>
          <w:color w:val="auto"/>
          <w:sz w:val="24"/>
          <w:szCs w:val="24"/>
        </w:rPr>
      </w:pPr>
      <w:bookmarkStart w:id="50" w:name="_Toc233967855"/>
      <w:r w:rsidRPr="004074E5">
        <w:rPr>
          <w:rFonts w:ascii="Arial" w:hAnsi="Arial" w:cs="Arial"/>
          <w:b/>
          <w:bCs/>
          <w:color w:val="auto"/>
          <w:sz w:val="24"/>
          <w:szCs w:val="24"/>
        </w:rPr>
        <w:t>4.</w:t>
      </w:r>
      <w:r w:rsidR="00C754FA" w:rsidRPr="004074E5">
        <w:rPr>
          <w:rFonts w:ascii="Arial" w:hAnsi="Arial" w:cs="Arial"/>
          <w:b/>
          <w:bCs/>
          <w:color w:val="auto"/>
          <w:sz w:val="24"/>
          <w:szCs w:val="24"/>
        </w:rPr>
        <w:t>1</w:t>
      </w:r>
      <w:r w:rsidR="00802731" w:rsidRPr="004074E5">
        <w:rPr>
          <w:rFonts w:ascii="Arial" w:hAnsi="Arial" w:cs="Arial"/>
          <w:b/>
          <w:bCs/>
          <w:color w:val="auto"/>
          <w:sz w:val="24"/>
          <w:szCs w:val="24"/>
        </w:rPr>
        <w:t>2</w:t>
      </w:r>
      <w:r w:rsidRPr="004074E5">
        <w:rPr>
          <w:rFonts w:ascii="Arial" w:hAnsi="Arial" w:cs="Arial"/>
          <w:b/>
          <w:bCs/>
          <w:color w:val="auto"/>
          <w:sz w:val="24"/>
          <w:szCs w:val="24"/>
        </w:rPr>
        <w:tab/>
        <w:t>IT &amp; Technology Procurement</w:t>
      </w:r>
      <w:bookmarkEnd w:id="50"/>
    </w:p>
    <w:p w14:paraId="78FBB63E" w14:textId="77777777" w:rsidR="00CC7864" w:rsidRPr="00A8326D" w:rsidRDefault="00CC7864" w:rsidP="006F4D8D">
      <w:pPr>
        <w:rPr>
          <w:rFonts w:ascii="Arial" w:hAnsi="Arial" w:cs="Arial"/>
        </w:rPr>
      </w:pPr>
    </w:p>
    <w:p w14:paraId="26530EDD" w14:textId="77777777" w:rsidR="00A20C01" w:rsidRPr="00A8326D" w:rsidRDefault="00A20C01" w:rsidP="00802731">
      <w:pPr>
        <w:ind w:left="720"/>
        <w:rPr>
          <w:rFonts w:ascii="Arial" w:hAnsi="Arial" w:cs="Arial"/>
          <w:sz w:val="22"/>
          <w:szCs w:val="22"/>
        </w:rPr>
      </w:pPr>
      <w:r w:rsidRPr="00A8326D">
        <w:rPr>
          <w:rFonts w:ascii="Arial" w:hAnsi="Arial" w:cs="Arial"/>
          <w:sz w:val="22"/>
          <w:szCs w:val="22"/>
        </w:rPr>
        <w:t>IT Services must be engaged as part of the procurement process for any IT product, software, system or technology-related service. This includes, but is not limited to:</w:t>
      </w:r>
    </w:p>
    <w:p w14:paraId="5B6DF459" w14:textId="77777777" w:rsidR="00A20C01" w:rsidRPr="00A8326D" w:rsidRDefault="00A20C01" w:rsidP="00802731">
      <w:pPr>
        <w:ind w:left="720"/>
        <w:rPr>
          <w:rFonts w:ascii="Arial" w:hAnsi="Arial" w:cs="Arial"/>
          <w:sz w:val="22"/>
          <w:szCs w:val="22"/>
        </w:rPr>
      </w:pPr>
    </w:p>
    <w:p w14:paraId="2443DFC9" w14:textId="77777777" w:rsidR="00A20C01" w:rsidRPr="00A8326D" w:rsidRDefault="00A20C01"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software applications, platforms and licences (including SaaS, PaaS and IaaS)</w:t>
      </w:r>
    </w:p>
    <w:p w14:paraId="5AECF99C" w14:textId="77777777" w:rsidR="00A20C01" w:rsidRPr="00A8326D" w:rsidRDefault="00A20C01"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hardware, devices and infrastructure</w:t>
      </w:r>
    </w:p>
    <w:p w14:paraId="5030BC79" w14:textId="77777777" w:rsidR="00A20C01" w:rsidRPr="00A8326D" w:rsidRDefault="00A20C01"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IT support, development and consultancy services</w:t>
      </w:r>
    </w:p>
    <w:p w14:paraId="78BB4FE3" w14:textId="77777777" w:rsidR="00A20C01" w:rsidRPr="00A8326D" w:rsidRDefault="00A20C01"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cloud services and data hosting</w:t>
      </w:r>
    </w:p>
    <w:p w14:paraId="44F4A0D0" w14:textId="77777777" w:rsidR="00A20C01" w:rsidRPr="00A8326D" w:rsidRDefault="00A20C01"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systems integration, implementation and managed services</w:t>
      </w:r>
    </w:p>
    <w:p w14:paraId="77CA3462" w14:textId="77777777" w:rsidR="00A20C01" w:rsidRPr="00A8326D" w:rsidRDefault="00A20C01"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any product or service that will process, store or transmit University data</w:t>
      </w:r>
    </w:p>
    <w:p w14:paraId="2348983A" w14:textId="77777777" w:rsidR="00A20C01" w:rsidRPr="00A8326D" w:rsidRDefault="00A20C01" w:rsidP="00802731">
      <w:pPr>
        <w:ind w:left="720"/>
        <w:rPr>
          <w:rFonts w:ascii="Arial" w:hAnsi="Arial" w:cs="Arial"/>
          <w:sz w:val="22"/>
          <w:szCs w:val="22"/>
        </w:rPr>
      </w:pPr>
    </w:p>
    <w:p w14:paraId="3304B007" w14:textId="77777777" w:rsidR="00A20C01" w:rsidRPr="00A8326D" w:rsidRDefault="00A20C01" w:rsidP="00802731">
      <w:pPr>
        <w:ind w:left="720"/>
        <w:rPr>
          <w:rFonts w:ascii="Arial" w:hAnsi="Arial" w:cs="Arial"/>
          <w:sz w:val="22"/>
          <w:szCs w:val="22"/>
        </w:rPr>
      </w:pPr>
      <w:r w:rsidRPr="00A8326D">
        <w:rPr>
          <w:rFonts w:ascii="Arial" w:hAnsi="Arial" w:cs="Arial"/>
          <w:sz w:val="22"/>
          <w:szCs w:val="22"/>
        </w:rPr>
        <w:t>IT Services engagement is required to ensure that technology procurements are aligned with the University's IT strategy and architecture, meet security and technical standards, and do not create integration, support or licensing risks.</w:t>
      </w:r>
    </w:p>
    <w:p w14:paraId="55E1D6E8" w14:textId="77777777" w:rsidR="00A20C01" w:rsidRPr="00A8326D" w:rsidRDefault="00A20C01" w:rsidP="00802731">
      <w:pPr>
        <w:ind w:left="720"/>
        <w:rPr>
          <w:rFonts w:ascii="Arial" w:hAnsi="Arial" w:cs="Arial"/>
          <w:sz w:val="22"/>
          <w:szCs w:val="22"/>
        </w:rPr>
      </w:pPr>
    </w:p>
    <w:p w14:paraId="53FE5E5E" w14:textId="77777777" w:rsidR="00A20C01" w:rsidRPr="00A8326D" w:rsidRDefault="00A20C01" w:rsidP="00802731">
      <w:pPr>
        <w:ind w:left="720"/>
        <w:rPr>
          <w:rFonts w:ascii="Arial" w:hAnsi="Arial" w:cs="Arial"/>
          <w:sz w:val="22"/>
          <w:szCs w:val="22"/>
        </w:rPr>
      </w:pPr>
      <w:r w:rsidRPr="00A8326D">
        <w:rPr>
          <w:rFonts w:ascii="Arial" w:hAnsi="Arial" w:cs="Arial"/>
          <w:sz w:val="22"/>
          <w:szCs w:val="22"/>
        </w:rPr>
        <w:t>For procurements with a value of £25,000 or above, IT Services must provide written confirmation of technical approval prior to contract award. For procurements below £25,000, IT Services should be consulted where the product or service will connect to University systems or handle University data.</w:t>
      </w:r>
    </w:p>
    <w:p w14:paraId="60771F0D" w14:textId="77777777" w:rsidR="00A20C01" w:rsidRPr="00A8326D" w:rsidRDefault="00A20C01" w:rsidP="00802731">
      <w:pPr>
        <w:ind w:left="720"/>
        <w:rPr>
          <w:rFonts w:ascii="Arial" w:hAnsi="Arial" w:cs="Arial"/>
          <w:sz w:val="22"/>
          <w:szCs w:val="22"/>
        </w:rPr>
      </w:pPr>
    </w:p>
    <w:p w14:paraId="660D2C50" w14:textId="54EF2CEF" w:rsidR="00CC7864" w:rsidRPr="00A8326D" w:rsidRDefault="00A20C01" w:rsidP="00802731">
      <w:pPr>
        <w:ind w:left="720"/>
        <w:rPr>
          <w:rFonts w:ascii="Arial" w:hAnsi="Arial" w:cs="Arial"/>
          <w:sz w:val="22"/>
          <w:szCs w:val="22"/>
        </w:rPr>
      </w:pPr>
      <w:r w:rsidRPr="00A8326D">
        <w:rPr>
          <w:rFonts w:ascii="Arial" w:hAnsi="Arial" w:cs="Arial"/>
          <w:sz w:val="22"/>
          <w:szCs w:val="22"/>
        </w:rPr>
        <w:t>Exceptions to IT Services engagement must be approved in advance by the Chief Information Officer (or nominee) and recorded on the procurement file.</w:t>
      </w:r>
    </w:p>
    <w:p w14:paraId="2AB832F3" w14:textId="77777777" w:rsidR="00A20C01" w:rsidRPr="00A8326D" w:rsidRDefault="00A20C01" w:rsidP="00A20C01">
      <w:pPr>
        <w:rPr>
          <w:rFonts w:ascii="Arial" w:hAnsi="Arial" w:cs="Arial"/>
        </w:rPr>
      </w:pPr>
    </w:p>
    <w:p w14:paraId="44640E95" w14:textId="5959EB6C" w:rsidR="00E60784" w:rsidRPr="004074E5" w:rsidRDefault="00E60784" w:rsidP="00E60784">
      <w:pPr>
        <w:pStyle w:val="Heading2"/>
        <w:rPr>
          <w:rFonts w:ascii="Arial" w:hAnsi="Arial" w:cs="Arial"/>
          <w:b/>
          <w:bCs/>
          <w:color w:val="auto"/>
          <w:sz w:val="24"/>
          <w:szCs w:val="24"/>
        </w:rPr>
      </w:pPr>
      <w:bookmarkStart w:id="51" w:name="_Toc233967856"/>
      <w:r w:rsidRPr="004074E5">
        <w:rPr>
          <w:rFonts w:ascii="Arial" w:hAnsi="Arial" w:cs="Arial"/>
          <w:b/>
          <w:bCs/>
          <w:color w:val="auto"/>
          <w:sz w:val="24"/>
          <w:szCs w:val="24"/>
        </w:rPr>
        <w:t>4.13</w:t>
      </w:r>
      <w:r w:rsidRPr="004074E5">
        <w:rPr>
          <w:rFonts w:ascii="Arial" w:hAnsi="Arial" w:cs="Arial"/>
          <w:b/>
          <w:bCs/>
          <w:color w:val="auto"/>
          <w:sz w:val="24"/>
          <w:szCs w:val="24"/>
        </w:rPr>
        <w:tab/>
      </w:r>
      <w:r w:rsidR="00C539A7" w:rsidRPr="004074E5">
        <w:rPr>
          <w:rFonts w:ascii="Arial" w:hAnsi="Arial" w:cs="Arial"/>
          <w:b/>
          <w:bCs/>
          <w:color w:val="auto"/>
          <w:sz w:val="24"/>
          <w:szCs w:val="24"/>
        </w:rPr>
        <w:t>Information Security and Data Protection</w:t>
      </w:r>
      <w:bookmarkEnd w:id="51"/>
    </w:p>
    <w:p w14:paraId="3D717360" w14:textId="77777777" w:rsidR="00E60784" w:rsidRPr="00A8326D" w:rsidRDefault="00E60784" w:rsidP="00B80272">
      <w:pPr>
        <w:rPr>
          <w:rFonts w:ascii="Arial" w:hAnsi="Arial" w:cs="Arial"/>
        </w:rPr>
      </w:pPr>
    </w:p>
    <w:p w14:paraId="2BEAB5FA" w14:textId="44D9EBDA" w:rsidR="00C2016E" w:rsidRPr="00A8326D" w:rsidRDefault="00C2016E" w:rsidP="00802731">
      <w:pPr>
        <w:ind w:left="720"/>
        <w:rPr>
          <w:rFonts w:ascii="Arial" w:hAnsi="Arial" w:cs="Arial"/>
          <w:sz w:val="22"/>
          <w:szCs w:val="22"/>
        </w:rPr>
      </w:pPr>
      <w:r w:rsidRPr="00A8326D">
        <w:rPr>
          <w:rFonts w:ascii="Arial" w:hAnsi="Arial" w:cs="Arial"/>
          <w:sz w:val="22"/>
          <w:szCs w:val="22"/>
        </w:rPr>
        <w:t xml:space="preserve">Where a supplier will process, store, access or transmit University information or data, the Information Security team and the </w:t>
      </w:r>
      <w:hyperlink r:id="rId33" w:history="1">
        <w:r w:rsidR="00837B13" w:rsidRPr="00A8326D">
          <w:rPr>
            <w:rStyle w:val="Hyperlink"/>
            <w:rFonts w:ascii="Arial" w:hAnsi="Arial" w:cs="Arial"/>
            <w:sz w:val="22"/>
            <w:szCs w:val="22"/>
          </w:rPr>
          <w:t>Information Governance Office (IGO)</w:t>
        </w:r>
      </w:hyperlink>
      <w:r w:rsidRPr="00A8326D">
        <w:rPr>
          <w:rFonts w:ascii="Arial" w:hAnsi="Arial" w:cs="Arial"/>
          <w:sz w:val="22"/>
          <w:szCs w:val="22"/>
        </w:rPr>
        <w:t xml:space="preserve"> must be engaged as part of the procurement process.</w:t>
      </w:r>
    </w:p>
    <w:p w14:paraId="6653FB67" w14:textId="77777777" w:rsidR="00C2016E" w:rsidRPr="00A8326D" w:rsidRDefault="00C2016E" w:rsidP="00C2016E">
      <w:pPr>
        <w:rPr>
          <w:rFonts w:ascii="Arial" w:hAnsi="Arial" w:cs="Arial"/>
          <w:sz w:val="22"/>
          <w:szCs w:val="22"/>
        </w:rPr>
      </w:pPr>
    </w:p>
    <w:p w14:paraId="3EE0987A" w14:textId="77777777" w:rsidR="00C2016E" w:rsidRPr="00A8326D" w:rsidRDefault="00C2016E" w:rsidP="00802731">
      <w:pPr>
        <w:ind w:left="720"/>
        <w:rPr>
          <w:rFonts w:ascii="Arial" w:hAnsi="Arial" w:cs="Arial"/>
          <w:sz w:val="22"/>
          <w:szCs w:val="22"/>
        </w:rPr>
      </w:pPr>
      <w:r w:rsidRPr="00A8326D">
        <w:rPr>
          <w:rFonts w:ascii="Arial" w:hAnsi="Arial" w:cs="Arial"/>
          <w:sz w:val="22"/>
          <w:szCs w:val="22"/>
        </w:rPr>
        <w:t>This requirement applies where the supplier will:</w:t>
      </w:r>
    </w:p>
    <w:p w14:paraId="4946560A" w14:textId="77777777" w:rsidR="00C2016E" w:rsidRPr="00A8326D" w:rsidRDefault="00C2016E" w:rsidP="00802731">
      <w:pPr>
        <w:ind w:left="720"/>
        <w:rPr>
          <w:rFonts w:ascii="Arial" w:hAnsi="Arial" w:cs="Arial"/>
          <w:sz w:val="22"/>
          <w:szCs w:val="22"/>
        </w:rPr>
      </w:pPr>
    </w:p>
    <w:p w14:paraId="2A5F8FAE" w14:textId="77777777" w:rsidR="00C2016E" w:rsidRPr="00A8326D" w:rsidRDefault="00C2016E"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access, process or store personal data on behalf of the University (as a data processor)</w:t>
      </w:r>
    </w:p>
    <w:p w14:paraId="2F17DC15" w14:textId="77777777" w:rsidR="00C2016E" w:rsidRPr="00A8326D" w:rsidRDefault="00C2016E"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have access to University systems, networks or infrastructure</w:t>
      </w:r>
    </w:p>
    <w:p w14:paraId="4162CB40" w14:textId="77777777" w:rsidR="00C2016E" w:rsidRPr="00A8326D" w:rsidRDefault="00C2016E"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handle confidential, sensitive or research data</w:t>
      </w:r>
    </w:p>
    <w:p w14:paraId="061C23E1" w14:textId="77777777" w:rsidR="00C2016E" w:rsidRPr="00A8326D" w:rsidRDefault="00C2016E"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provide cloud-based, hosted or managed services</w:t>
      </w:r>
    </w:p>
    <w:p w14:paraId="0099291D" w14:textId="77777777" w:rsidR="00C2016E" w:rsidRPr="00A8326D" w:rsidRDefault="00C2016E" w:rsidP="00802731">
      <w:pPr>
        <w:pStyle w:val="ListParagraph"/>
        <w:numPr>
          <w:ilvl w:val="0"/>
          <w:numId w:val="27"/>
        </w:numPr>
        <w:contextualSpacing w:val="0"/>
        <w:rPr>
          <w:rFonts w:ascii="Arial" w:hAnsi="Arial" w:cs="Arial"/>
          <w:sz w:val="22"/>
          <w:szCs w:val="22"/>
        </w:rPr>
      </w:pPr>
      <w:r w:rsidRPr="00A8326D">
        <w:rPr>
          <w:rFonts w:ascii="Arial" w:hAnsi="Arial" w:cs="Arial"/>
          <w:sz w:val="22"/>
          <w:szCs w:val="22"/>
        </w:rPr>
        <w:t>have physical access to University premises where sensitive information is held</w:t>
      </w:r>
    </w:p>
    <w:p w14:paraId="0ECADDC2" w14:textId="77777777" w:rsidR="00C2016E" w:rsidRPr="00A8326D" w:rsidRDefault="00C2016E" w:rsidP="00802731">
      <w:pPr>
        <w:ind w:left="720"/>
        <w:rPr>
          <w:rFonts w:ascii="Arial" w:hAnsi="Arial" w:cs="Arial"/>
          <w:sz w:val="22"/>
          <w:szCs w:val="22"/>
        </w:rPr>
      </w:pPr>
    </w:p>
    <w:p w14:paraId="17AA1301" w14:textId="77777777" w:rsidR="00C2016E" w:rsidRPr="00A8326D" w:rsidRDefault="00C2016E" w:rsidP="00802731">
      <w:pPr>
        <w:ind w:left="720"/>
        <w:rPr>
          <w:rFonts w:ascii="Arial" w:hAnsi="Arial" w:cs="Arial"/>
          <w:sz w:val="22"/>
          <w:szCs w:val="22"/>
        </w:rPr>
      </w:pPr>
      <w:r w:rsidRPr="00A8326D">
        <w:rPr>
          <w:rFonts w:ascii="Arial" w:hAnsi="Arial" w:cs="Arial"/>
          <w:b/>
          <w:sz w:val="22"/>
          <w:szCs w:val="22"/>
        </w:rPr>
        <w:t xml:space="preserve">High-risk procurements: </w:t>
      </w:r>
      <w:r w:rsidRPr="00A8326D">
        <w:rPr>
          <w:rFonts w:ascii="Arial" w:hAnsi="Arial" w:cs="Arial"/>
          <w:sz w:val="22"/>
          <w:szCs w:val="22"/>
        </w:rPr>
        <w:t>Where the procurement involves special category personal data (such as health data), large volumes of personal data, data relating to vulnerable individuals, or data subject to specific regulatory requirements, enhanced due diligence is required and must be coordinated through the Data Protection Officer.</w:t>
      </w:r>
    </w:p>
    <w:p w14:paraId="72A7BCD4" w14:textId="77777777" w:rsidR="00C2016E" w:rsidRPr="00A8326D" w:rsidRDefault="00C2016E" w:rsidP="00802731">
      <w:pPr>
        <w:ind w:left="720"/>
        <w:rPr>
          <w:rFonts w:ascii="Arial" w:hAnsi="Arial" w:cs="Arial"/>
          <w:sz w:val="22"/>
          <w:szCs w:val="22"/>
        </w:rPr>
      </w:pPr>
    </w:p>
    <w:p w14:paraId="280400B3" w14:textId="38F19990" w:rsidR="00C2016E" w:rsidRPr="00A8326D" w:rsidRDefault="00C2016E" w:rsidP="00802731">
      <w:pPr>
        <w:ind w:left="720"/>
        <w:rPr>
          <w:rFonts w:ascii="Arial" w:hAnsi="Arial" w:cs="Arial"/>
          <w:sz w:val="22"/>
          <w:szCs w:val="22"/>
        </w:rPr>
      </w:pPr>
      <w:r w:rsidRPr="00A8326D">
        <w:rPr>
          <w:rFonts w:ascii="Arial" w:hAnsi="Arial" w:cs="Arial"/>
          <w:sz w:val="22"/>
          <w:szCs w:val="22"/>
        </w:rPr>
        <w:t xml:space="preserve">Information Security and </w:t>
      </w:r>
      <w:r w:rsidR="00837B13" w:rsidRPr="00A8326D">
        <w:rPr>
          <w:rFonts w:ascii="Arial" w:hAnsi="Arial" w:cs="Arial"/>
          <w:sz w:val="22"/>
          <w:szCs w:val="22"/>
        </w:rPr>
        <w:t xml:space="preserve">Information Governance </w:t>
      </w:r>
      <w:r w:rsidR="00C3553B" w:rsidRPr="00A8326D">
        <w:rPr>
          <w:rFonts w:ascii="Arial" w:hAnsi="Arial" w:cs="Arial"/>
          <w:sz w:val="22"/>
          <w:szCs w:val="22"/>
        </w:rPr>
        <w:t>Risk Review (IGRR)</w:t>
      </w:r>
      <w:r w:rsidRPr="00A8326D">
        <w:rPr>
          <w:rFonts w:ascii="Arial" w:hAnsi="Arial" w:cs="Arial"/>
          <w:sz w:val="22"/>
          <w:szCs w:val="22"/>
        </w:rPr>
        <w:t xml:space="preserve"> assessments must be completed before contract award for relevant procurements. Where assessments identify unacceptable risks that cannot be adequately mitigated, the procurement must not proceed without escalation to the Director of Procurement and the relevant risk owner.</w:t>
      </w:r>
    </w:p>
    <w:p w14:paraId="3C9B8FA5" w14:textId="77777777" w:rsidR="00C2016E" w:rsidRPr="00A8326D" w:rsidRDefault="00C2016E" w:rsidP="00802731">
      <w:pPr>
        <w:ind w:left="720"/>
        <w:rPr>
          <w:rFonts w:ascii="Arial" w:hAnsi="Arial" w:cs="Arial"/>
        </w:rPr>
      </w:pPr>
    </w:p>
    <w:p w14:paraId="52A70440" w14:textId="4DAF809E" w:rsidR="00CC7864" w:rsidRPr="00A8326D" w:rsidRDefault="00C2016E" w:rsidP="00802731">
      <w:pPr>
        <w:ind w:left="720"/>
        <w:rPr>
          <w:rFonts w:ascii="Arial" w:hAnsi="Arial" w:cs="Arial"/>
        </w:rPr>
      </w:pPr>
      <w:r w:rsidRPr="00A8326D">
        <w:rPr>
          <w:rFonts w:ascii="Arial" w:hAnsi="Arial" w:cs="Arial"/>
        </w:rPr>
        <w:t xml:space="preserve">Staff must notify the </w:t>
      </w:r>
      <w:r w:rsidR="001E5DD6" w:rsidRPr="00A8326D">
        <w:rPr>
          <w:rFonts w:ascii="Arial" w:hAnsi="Arial" w:cs="Arial"/>
          <w:sz w:val="22"/>
          <w:szCs w:val="22"/>
        </w:rPr>
        <w:t xml:space="preserve"> </w:t>
      </w:r>
      <w:hyperlink r:id="rId34" w:history="1">
        <w:r w:rsidR="001E5DD6" w:rsidRPr="00A8326D">
          <w:rPr>
            <w:rStyle w:val="Hyperlink"/>
            <w:rFonts w:ascii="Arial" w:hAnsi="Arial" w:cs="Arial"/>
            <w:sz w:val="22"/>
            <w:szCs w:val="22"/>
          </w:rPr>
          <w:t>Information Governance Office (IGO)</w:t>
        </w:r>
      </w:hyperlink>
      <w:r w:rsidR="001E5DD6" w:rsidRPr="00A8326D">
        <w:rPr>
          <w:rFonts w:ascii="Arial" w:hAnsi="Arial" w:cs="Arial"/>
        </w:rPr>
        <w:t xml:space="preserve"> </w:t>
      </w:r>
      <w:r w:rsidRPr="00A8326D">
        <w:rPr>
          <w:rFonts w:ascii="Arial" w:hAnsi="Arial" w:cs="Arial"/>
        </w:rPr>
        <w:t>immediately if they become aware of any actual or suspected data breach involving a University supplier.</w:t>
      </w:r>
    </w:p>
    <w:p w14:paraId="108CD00D" w14:textId="77777777" w:rsidR="002B7F17" w:rsidRPr="00A8326D" w:rsidRDefault="002B7F17" w:rsidP="00C2016E">
      <w:pPr>
        <w:rPr>
          <w:rFonts w:ascii="Arial" w:hAnsi="Arial" w:cs="Arial"/>
        </w:rPr>
      </w:pPr>
    </w:p>
    <w:p w14:paraId="3B3338B8" w14:textId="67A4178F" w:rsidR="002B7F17" w:rsidRPr="004074E5" w:rsidRDefault="002B7F17" w:rsidP="002B7F17">
      <w:pPr>
        <w:pStyle w:val="Heading2"/>
        <w:rPr>
          <w:rFonts w:ascii="Arial" w:hAnsi="Arial" w:cs="Arial"/>
          <w:b/>
          <w:bCs/>
          <w:color w:val="auto"/>
          <w:sz w:val="24"/>
          <w:szCs w:val="24"/>
        </w:rPr>
      </w:pPr>
      <w:bookmarkStart w:id="52" w:name="_Toc233967857"/>
      <w:r w:rsidRPr="004074E5">
        <w:rPr>
          <w:rFonts w:ascii="Arial" w:hAnsi="Arial" w:cs="Arial"/>
          <w:b/>
          <w:bCs/>
          <w:color w:val="auto"/>
          <w:sz w:val="24"/>
          <w:szCs w:val="24"/>
        </w:rPr>
        <w:t>4.14</w:t>
      </w:r>
      <w:r w:rsidRPr="004074E5">
        <w:rPr>
          <w:rFonts w:ascii="Arial" w:hAnsi="Arial" w:cs="Arial"/>
          <w:b/>
          <w:bCs/>
          <w:color w:val="auto"/>
          <w:sz w:val="24"/>
          <w:szCs w:val="24"/>
        </w:rPr>
        <w:tab/>
      </w:r>
      <w:r w:rsidR="009B62F5" w:rsidRPr="004074E5">
        <w:rPr>
          <w:rFonts w:ascii="Arial" w:hAnsi="Arial" w:cs="Arial"/>
          <w:b/>
          <w:bCs/>
          <w:color w:val="auto"/>
          <w:sz w:val="24"/>
          <w:szCs w:val="24"/>
        </w:rPr>
        <w:t>Consultancy and Contingent Worker Procurement</w:t>
      </w:r>
      <w:bookmarkEnd w:id="52"/>
    </w:p>
    <w:p w14:paraId="40C52E53" w14:textId="77777777" w:rsidR="009B62F5" w:rsidRPr="00A8326D" w:rsidRDefault="009B62F5" w:rsidP="009B62F5">
      <w:pPr>
        <w:rPr>
          <w:rFonts w:ascii="Arial" w:hAnsi="Arial" w:cs="Arial"/>
        </w:rPr>
      </w:pPr>
    </w:p>
    <w:p w14:paraId="701F638A" w14:textId="5FC8B1A4" w:rsidR="00A85461" w:rsidRPr="00A8326D" w:rsidRDefault="00A85461" w:rsidP="00802731">
      <w:pPr>
        <w:ind w:left="720"/>
        <w:rPr>
          <w:rFonts w:ascii="Arial" w:hAnsi="Arial" w:cs="Arial"/>
          <w:sz w:val="22"/>
          <w:szCs w:val="22"/>
        </w:rPr>
      </w:pPr>
      <w:r w:rsidRPr="00A8326D">
        <w:rPr>
          <w:rFonts w:ascii="Arial" w:hAnsi="Arial" w:cs="Arial"/>
          <w:sz w:val="22"/>
          <w:szCs w:val="22"/>
        </w:rPr>
        <w:t>The engagement of consultants, interim workers, contractors and other contingent workers is within scope of this Policy and must be managed in accordance with university procurement requirements.</w:t>
      </w:r>
    </w:p>
    <w:p w14:paraId="7F3A984B" w14:textId="77777777" w:rsidR="00A85461" w:rsidRPr="00A8326D" w:rsidRDefault="00A85461" w:rsidP="00802731">
      <w:pPr>
        <w:ind w:left="720"/>
        <w:rPr>
          <w:rFonts w:ascii="Arial" w:hAnsi="Arial" w:cs="Arial"/>
          <w:sz w:val="22"/>
          <w:szCs w:val="22"/>
        </w:rPr>
      </w:pPr>
    </w:p>
    <w:p w14:paraId="05F17C7F" w14:textId="77777777" w:rsidR="00A85461" w:rsidRPr="00A8326D" w:rsidRDefault="00A85461" w:rsidP="00802731">
      <w:pPr>
        <w:ind w:left="720"/>
        <w:rPr>
          <w:rFonts w:ascii="Arial" w:hAnsi="Arial" w:cs="Arial"/>
          <w:sz w:val="22"/>
          <w:szCs w:val="22"/>
        </w:rPr>
      </w:pPr>
      <w:r w:rsidRPr="00A8326D">
        <w:rPr>
          <w:rFonts w:ascii="Arial" w:hAnsi="Arial" w:cs="Arial"/>
          <w:sz w:val="22"/>
          <w:szCs w:val="22"/>
        </w:rPr>
        <w:t>For the purposes of this section:</w:t>
      </w:r>
    </w:p>
    <w:p w14:paraId="1C41C25F" w14:textId="77777777" w:rsidR="00A85461" w:rsidRPr="00A8326D" w:rsidRDefault="00A85461" w:rsidP="00802731">
      <w:pPr>
        <w:rPr>
          <w:rFonts w:ascii="Arial" w:hAnsi="Arial" w:cs="Arial"/>
          <w:sz w:val="22"/>
          <w:szCs w:val="22"/>
        </w:rPr>
      </w:pPr>
    </w:p>
    <w:p w14:paraId="21CA6CC3" w14:textId="77777777" w:rsidR="00A85461" w:rsidRPr="00A8326D" w:rsidRDefault="00A85461" w:rsidP="00802731">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Consultancy: </w:t>
      </w:r>
      <w:r w:rsidRPr="00A8326D">
        <w:rPr>
          <w:rFonts w:ascii="Arial" w:hAnsi="Arial" w:cs="Arial"/>
          <w:sz w:val="22"/>
          <w:szCs w:val="22"/>
        </w:rPr>
        <w:t>the provision of expert advice, analysis or recommendations by an external individual or organisation, typically to support decision-making, strategy development, change programmes or specialist projects</w:t>
      </w:r>
    </w:p>
    <w:p w14:paraId="6DBB3BCB" w14:textId="77777777" w:rsidR="00A85461" w:rsidRPr="00A8326D" w:rsidRDefault="00A85461" w:rsidP="00802731">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Contingent worker: </w:t>
      </w:r>
      <w:r w:rsidRPr="00A8326D">
        <w:rPr>
          <w:rFonts w:ascii="Arial" w:hAnsi="Arial" w:cs="Arial"/>
          <w:sz w:val="22"/>
          <w:szCs w:val="22"/>
        </w:rPr>
        <w:t>an individual engaged on a temporary or fixed-term basis through an agency, intermediary or directly, to provide services that could otherwise be performed by an employee</w:t>
      </w:r>
    </w:p>
    <w:p w14:paraId="42F1DB79" w14:textId="77777777" w:rsidR="00A85461" w:rsidRPr="00A8326D" w:rsidRDefault="00A85461" w:rsidP="00802731">
      <w:pPr>
        <w:ind w:left="720"/>
        <w:rPr>
          <w:rFonts w:ascii="Arial" w:hAnsi="Arial" w:cs="Arial"/>
          <w:sz w:val="22"/>
          <w:szCs w:val="22"/>
        </w:rPr>
      </w:pPr>
    </w:p>
    <w:p w14:paraId="537D8D31" w14:textId="77777777" w:rsidR="00A85461" w:rsidRPr="00A8326D" w:rsidRDefault="00A85461" w:rsidP="00802731">
      <w:pPr>
        <w:ind w:left="720"/>
        <w:rPr>
          <w:rFonts w:ascii="Arial" w:hAnsi="Arial" w:cs="Arial"/>
          <w:sz w:val="22"/>
          <w:szCs w:val="22"/>
        </w:rPr>
      </w:pPr>
      <w:r w:rsidRPr="00A8326D">
        <w:rPr>
          <w:rFonts w:ascii="Arial" w:hAnsi="Arial" w:cs="Arial"/>
          <w:sz w:val="22"/>
          <w:szCs w:val="22"/>
        </w:rPr>
        <w:t>The following additional requirements apply to consultancy and contingent worker engagements:</w:t>
      </w:r>
    </w:p>
    <w:p w14:paraId="129E81A5" w14:textId="77777777" w:rsidR="00A85461" w:rsidRPr="00A8326D" w:rsidRDefault="00A85461" w:rsidP="00802731">
      <w:pPr>
        <w:ind w:left="720"/>
        <w:rPr>
          <w:rFonts w:ascii="Arial" w:hAnsi="Arial" w:cs="Arial"/>
          <w:sz w:val="22"/>
          <w:szCs w:val="22"/>
        </w:rPr>
      </w:pPr>
    </w:p>
    <w:p w14:paraId="65E05F8C" w14:textId="77777777" w:rsidR="00A85461" w:rsidRPr="00A8326D" w:rsidRDefault="00A85461" w:rsidP="00802731">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Business case: </w:t>
      </w:r>
      <w:r w:rsidRPr="00A8326D">
        <w:rPr>
          <w:rFonts w:ascii="Arial" w:hAnsi="Arial" w:cs="Arial"/>
          <w:sz w:val="22"/>
          <w:szCs w:val="22"/>
        </w:rPr>
        <w:t>For consultancy engagements with a value of £25,000 or above, a business case must be completed setting out the requirement, expected outcomes, why external resource is needed, and the anticipated return on investment</w:t>
      </w:r>
    </w:p>
    <w:p w14:paraId="6BBE5812" w14:textId="347351B6" w:rsidR="00A85461" w:rsidRPr="00A8326D" w:rsidRDefault="00A85461" w:rsidP="00802731">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IR35 compliance: </w:t>
      </w:r>
      <w:r w:rsidRPr="00A8326D">
        <w:rPr>
          <w:rFonts w:ascii="Arial" w:hAnsi="Arial" w:cs="Arial"/>
          <w:sz w:val="22"/>
          <w:szCs w:val="22"/>
        </w:rPr>
        <w:t>All engagements must be assessed for IR35 (</w:t>
      </w:r>
      <w:r w:rsidR="00902EBD" w:rsidRPr="00A8326D">
        <w:rPr>
          <w:rFonts w:ascii="Arial" w:hAnsi="Arial" w:cs="Arial"/>
          <w:sz w:val="22"/>
          <w:szCs w:val="22"/>
        </w:rPr>
        <w:t>off payroll</w:t>
      </w:r>
      <w:r w:rsidRPr="00A8326D">
        <w:rPr>
          <w:rFonts w:ascii="Arial" w:hAnsi="Arial" w:cs="Arial"/>
          <w:sz w:val="22"/>
          <w:szCs w:val="22"/>
        </w:rPr>
        <w:t xml:space="preserve"> working) status in accordance with </w:t>
      </w:r>
      <w:r w:rsidR="00902EBD" w:rsidRPr="00A8326D">
        <w:rPr>
          <w:rFonts w:ascii="Arial" w:hAnsi="Arial" w:cs="Arial"/>
          <w:sz w:val="22"/>
          <w:szCs w:val="22"/>
        </w:rPr>
        <w:t>university</w:t>
      </w:r>
      <w:r w:rsidRPr="00A8326D">
        <w:rPr>
          <w:rFonts w:ascii="Arial" w:hAnsi="Arial" w:cs="Arial"/>
          <w:sz w:val="22"/>
          <w:szCs w:val="22"/>
        </w:rPr>
        <w:t xml:space="preserve"> procedures. Engagements must not proceed until IR35 status has been determined</w:t>
      </w:r>
      <w:ins w:id="53" w:author="Lee Dewhurst" w:date="2026-03-19T10:33:00Z" w16du:dateUtc="2026-03-19T10:33:00Z">
        <w:r w:rsidR="003B48F6" w:rsidRPr="00A8326D">
          <w:rPr>
            <w:rFonts w:ascii="Arial" w:hAnsi="Arial" w:cs="Arial"/>
            <w:sz w:val="22"/>
            <w:szCs w:val="22"/>
          </w:rPr>
          <w:t xml:space="preserve"> </w:t>
        </w:r>
      </w:ins>
    </w:p>
    <w:p w14:paraId="00459F0F" w14:textId="77777777" w:rsidR="00A85461" w:rsidRPr="00A8326D" w:rsidRDefault="00A85461" w:rsidP="00802731">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Rate benchmarking: </w:t>
      </w:r>
      <w:r w:rsidRPr="00A8326D">
        <w:rPr>
          <w:rFonts w:ascii="Arial" w:hAnsi="Arial" w:cs="Arial"/>
          <w:sz w:val="22"/>
          <w:szCs w:val="22"/>
        </w:rPr>
        <w:t>Day rates and fees must be benchmarked against market rates and approved University rate cards where available</w:t>
      </w:r>
    </w:p>
    <w:p w14:paraId="09F3A0F3" w14:textId="77777777" w:rsidR="00A85461" w:rsidRPr="00A8326D" w:rsidRDefault="00A85461" w:rsidP="00802731">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Approvals: </w:t>
      </w:r>
      <w:r w:rsidRPr="00A8326D">
        <w:rPr>
          <w:rFonts w:ascii="Arial" w:hAnsi="Arial" w:cs="Arial"/>
          <w:sz w:val="22"/>
          <w:szCs w:val="22"/>
        </w:rPr>
        <w:t>Consultancy engagements with a total value of £50,000 or above require approval from the relevant Faculty or Professional Services Director (or equivalent) in addition to standard financial approvals</w:t>
      </w:r>
    </w:p>
    <w:p w14:paraId="62723AFB" w14:textId="77777777" w:rsidR="00A85461" w:rsidRPr="00A8326D" w:rsidRDefault="00A85461" w:rsidP="00802731">
      <w:pPr>
        <w:ind w:left="720"/>
        <w:rPr>
          <w:rFonts w:ascii="Arial" w:hAnsi="Arial" w:cs="Arial"/>
          <w:sz w:val="22"/>
          <w:szCs w:val="22"/>
        </w:rPr>
      </w:pPr>
    </w:p>
    <w:p w14:paraId="7175E22C" w14:textId="79CDD04B" w:rsidR="009B62F5" w:rsidRPr="00A8326D" w:rsidRDefault="00E0670E" w:rsidP="00802731">
      <w:pPr>
        <w:ind w:left="720"/>
        <w:rPr>
          <w:rFonts w:ascii="Arial" w:hAnsi="Arial" w:cs="Arial"/>
          <w:sz w:val="22"/>
          <w:szCs w:val="22"/>
        </w:rPr>
      </w:pPr>
      <w:r w:rsidRPr="00A8326D">
        <w:rPr>
          <w:rFonts w:ascii="Arial" w:hAnsi="Arial" w:cs="Arial"/>
          <w:sz w:val="22"/>
          <w:szCs w:val="22"/>
        </w:rPr>
        <w:t>CPS</w:t>
      </w:r>
      <w:r w:rsidR="00A85461" w:rsidRPr="00A8326D">
        <w:rPr>
          <w:rFonts w:ascii="Arial" w:hAnsi="Arial" w:cs="Arial"/>
          <w:sz w:val="22"/>
          <w:szCs w:val="22"/>
        </w:rPr>
        <w:t xml:space="preserve"> maintains approved supplier arrangements for temporary staffing and should be consulted for consultancy requirements above £25,000</w:t>
      </w:r>
      <w:r w:rsidR="008F3C79" w:rsidRPr="00A8326D">
        <w:rPr>
          <w:rFonts w:ascii="Arial" w:hAnsi="Arial" w:cs="Arial"/>
          <w:sz w:val="22"/>
          <w:szCs w:val="22"/>
        </w:rPr>
        <w:t xml:space="preserve"> for advice</w:t>
      </w:r>
      <w:r w:rsidR="00A85461" w:rsidRPr="00A8326D">
        <w:rPr>
          <w:rFonts w:ascii="Arial" w:hAnsi="Arial" w:cs="Arial"/>
          <w:sz w:val="22"/>
          <w:szCs w:val="22"/>
        </w:rPr>
        <w:t>.</w:t>
      </w:r>
    </w:p>
    <w:p w14:paraId="390F3438" w14:textId="77777777" w:rsidR="00A404C3" w:rsidRPr="00A8326D" w:rsidRDefault="00A404C3" w:rsidP="00A85461">
      <w:pPr>
        <w:rPr>
          <w:rFonts w:ascii="Arial" w:hAnsi="Arial" w:cs="Arial"/>
        </w:rPr>
      </w:pPr>
    </w:p>
    <w:p w14:paraId="3AAD7D0D" w14:textId="2FEC953C" w:rsidR="00A404C3" w:rsidRPr="004074E5" w:rsidRDefault="00A404C3" w:rsidP="00A404C3">
      <w:pPr>
        <w:pStyle w:val="Heading2"/>
        <w:rPr>
          <w:rFonts w:ascii="Arial" w:hAnsi="Arial" w:cs="Arial"/>
          <w:b/>
          <w:bCs/>
          <w:color w:val="auto"/>
        </w:rPr>
      </w:pPr>
      <w:bookmarkStart w:id="54" w:name="_Toc233967858"/>
      <w:r w:rsidRPr="004074E5">
        <w:rPr>
          <w:rFonts w:ascii="Arial" w:hAnsi="Arial" w:cs="Arial"/>
          <w:b/>
          <w:bCs/>
          <w:color w:val="auto"/>
        </w:rPr>
        <w:t>4.15</w:t>
      </w:r>
      <w:r w:rsidRPr="004074E5">
        <w:rPr>
          <w:rFonts w:ascii="Arial" w:hAnsi="Arial" w:cs="Arial"/>
          <w:b/>
          <w:bCs/>
          <w:color w:val="auto"/>
        </w:rPr>
        <w:tab/>
      </w:r>
      <w:r w:rsidR="005910E0" w:rsidRPr="004074E5">
        <w:rPr>
          <w:rFonts w:ascii="Arial" w:hAnsi="Arial" w:cs="Arial"/>
          <w:b/>
          <w:bCs/>
          <w:color w:val="auto"/>
        </w:rPr>
        <w:t xml:space="preserve">Tax and </w:t>
      </w:r>
      <w:r w:rsidR="00107291" w:rsidRPr="004074E5">
        <w:rPr>
          <w:rFonts w:ascii="Arial" w:hAnsi="Arial" w:cs="Arial"/>
          <w:b/>
          <w:bCs/>
          <w:color w:val="auto"/>
        </w:rPr>
        <w:t>Financial</w:t>
      </w:r>
      <w:r w:rsidR="005910E0" w:rsidRPr="004074E5">
        <w:rPr>
          <w:rFonts w:ascii="Arial" w:hAnsi="Arial" w:cs="Arial"/>
          <w:b/>
          <w:bCs/>
          <w:color w:val="auto"/>
        </w:rPr>
        <w:t xml:space="preserve"> Considerations</w:t>
      </w:r>
      <w:bookmarkEnd w:id="54"/>
    </w:p>
    <w:p w14:paraId="69F48686" w14:textId="77777777" w:rsidR="00A404C3" w:rsidRPr="00A8326D" w:rsidRDefault="00A404C3" w:rsidP="00A85461">
      <w:pPr>
        <w:rPr>
          <w:rFonts w:ascii="Arial" w:hAnsi="Arial" w:cs="Arial"/>
        </w:rPr>
      </w:pPr>
    </w:p>
    <w:p w14:paraId="70005EF0" w14:textId="0B69D3A9" w:rsidR="001E0389" w:rsidRPr="00A8326D" w:rsidRDefault="007E6A24" w:rsidP="007E6A24">
      <w:pPr>
        <w:ind w:left="720"/>
        <w:rPr>
          <w:rFonts w:ascii="Arial" w:hAnsi="Arial" w:cs="Arial"/>
          <w:sz w:val="22"/>
          <w:szCs w:val="22"/>
        </w:rPr>
      </w:pPr>
      <w:r w:rsidRPr="00A8326D">
        <w:rPr>
          <w:rFonts w:ascii="Arial" w:hAnsi="Arial" w:cs="Arial"/>
          <w:sz w:val="22"/>
          <w:szCs w:val="22"/>
        </w:rPr>
        <w:t>The University’s Tax, Financial Control, Banking Operations and Corporate Finance teams must be consulted for procurements that have specific financial, tax or accounting implications.</w:t>
      </w:r>
    </w:p>
    <w:p w14:paraId="2B3E19DF" w14:textId="77777777" w:rsidR="007E6A24" w:rsidRPr="00A8326D" w:rsidRDefault="007E6A24" w:rsidP="001E0389">
      <w:pPr>
        <w:rPr>
          <w:rFonts w:ascii="Arial" w:hAnsi="Arial" w:cs="Arial"/>
          <w:sz w:val="22"/>
          <w:szCs w:val="22"/>
        </w:rPr>
      </w:pPr>
    </w:p>
    <w:p w14:paraId="594721A9" w14:textId="77777777" w:rsidR="001E0389" w:rsidRPr="00A8326D" w:rsidRDefault="001E0389" w:rsidP="00AD64DA">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Lease agreements: </w:t>
      </w:r>
      <w:r w:rsidRPr="00A8326D">
        <w:rPr>
          <w:rFonts w:ascii="Arial" w:hAnsi="Arial" w:cs="Arial"/>
          <w:sz w:val="22"/>
          <w:szCs w:val="22"/>
        </w:rPr>
        <w:t>any arrangement involving the lease of equipment, vehicles, property or other assets, to ensure appropriate accounting treatment under IFRS 16 and assessment of lease vs buy options</w:t>
      </w:r>
    </w:p>
    <w:p w14:paraId="18E32FA2" w14:textId="77777777" w:rsidR="001E0389" w:rsidRPr="00A8326D" w:rsidRDefault="001E0389" w:rsidP="00AD64DA">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Major capital expenditure: </w:t>
      </w:r>
      <w:r w:rsidRPr="00A8326D">
        <w:rPr>
          <w:rFonts w:ascii="Arial" w:hAnsi="Arial" w:cs="Arial"/>
          <w:sz w:val="22"/>
          <w:szCs w:val="22"/>
        </w:rPr>
        <w:t>significant capital purchases where VAT recovery, capital allowances or funding implications need to be assessed</w:t>
      </w:r>
    </w:p>
    <w:p w14:paraId="5EA70828" w14:textId="77777777" w:rsidR="001E0389" w:rsidRPr="00A8326D" w:rsidRDefault="001E0389" w:rsidP="00AD64DA">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Property transactions: </w:t>
      </w:r>
      <w:r w:rsidRPr="00A8326D">
        <w:rPr>
          <w:rFonts w:ascii="Arial" w:hAnsi="Arial" w:cs="Arial"/>
          <w:sz w:val="22"/>
          <w:szCs w:val="22"/>
        </w:rPr>
        <w:t>purchase, sale, lease or licence of property or land</w:t>
      </w:r>
    </w:p>
    <w:p w14:paraId="48F0CA1C" w14:textId="77777777" w:rsidR="001E0389" w:rsidRPr="00A8326D" w:rsidRDefault="001E0389" w:rsidP="00AD64DA">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International suppliers: </w:t>
      </w:r>
      <w:r w:rsidRPr="00A8326D">
        <w:rPr>
          <w:rFonts w:ascii="Arial" w:hAnsi="Arial" w:cs="Arial"/>
          <w:sz w:val="22"/>
          <w:szCs w:val="22"/>
        </w:rPr>
        <w:t>engagements with overseas suppliers where withholding tax, VAT reverse charge or other cross-border tax considerations apply</w:t>
      </w:r>
    </w:p>
    <w:p w14:paraId="58867D5F" w14:textId="6A52F483" w:rsidR="001E0389" w:rsidRPr="00A8326D" w:rsidRDefault="001E0389" w:rsidP="00AD64DA">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Payment terms: </w:t>
      </w:r>
      <w:r w:rsidRPr="00A8326D">
        <w:rPr>
          <w:rFonts w:ascii="Arial" w:hAnsi="Arial" w:cs="Arial"/>
          <w:sz w:val="22"/>
          <w:szCs w:val="22"/>
        </w:rPr>
        <w:t xml:space="preserve">any proposed deviation from </w:t>
      </w:r>
      <w:r w:rsidR="003D2747" w:rsidRPr="00A8326D">
        <w:rPr>
          <w:rFonts w:ascii="Arial" w:hAnsi="Arial" w:cs="Arial"/>
          <w:sz w:val="22"/>
          <w:szCs w:val="22"/>
        </w:rPr>
        <w:t>university</w:t>
      </w:r>
      <w:r w:rsidRPr="00A8326D">
        <w:rPr>
          <w:rFonts w:ascii="Arial" w:hAnsi="Arial" w:cs="Arial"/>
          <w:sz w:val="22"/>
          <w:szCs w:val="22"/>
        </w:rPr>
        <w:t xml:space="preserve"> standard payment terms that may have working capital or cash flow implications</w:t>
      </w:r>
    </w:p>
    <w:p w14:paraId="3A848040" w14:textId="77777777" w:rsidR="001E0389" w:rsidRPr="00A8326D" w:rsidRDefault="001E0389" w:rsidP="001E0389">
      <w:pPr>
        <w:rPr>
          <w:rFonts w:ascii="Arial" w:hAnsi="Arial" w:cs="Arial"/>
          <w:sz w:val="22"/>
          <w:szCs w:val="22"/>
        </w:rPr>
      </w:pPr>
    </w:p>
    <w:p w14:paraId="0C425DF2" w14:textId="50C0CAEC" w:rsidR="00E75DC0" w:rsidRPr="00A8326D" w:rsidRDefault="00E0670E" w:rsidP="006B1DB2">
      <w:pPr>
        <w:ind w:left="720"/>
        <w:rPr>
          <w:rFonts w:ascii="Arial" w:hAnsi="Arial" w:cs="Arial"/>
          <w:sz w:val="22"/>
          <w:szCs w:val="22"/>
        </w:rPr>
      </w:pPr>
      <w:r w:rsidRPr="00A8326D">
        <w:rPr>
          <w:rFonts w:ascii="Arial" w:hAnsi="Arial" w:cs="Arial"/>
          <w:sz w:val="22"/>
          <w:szCs w:val="22"/>
        </w:rPr>
        <w:t>CPS</w:t>
      </w:r>
      <w:r w:rsidR="006B1DB2" w:rsidRPr="00A8326D">
        <w:rPr>
          <w:rFonts w:ascii="Arial" w:hAnsi="Arial" w:cs="Arial"/>
          <w:sz w:val="22"/>
          <w:szCs w:val="22"/>
        </w:rPr>
        <w:t xml:space="preserve"> will coordinate engagement with the appropriate Finance teams as part of the procurement process. Contract Owners must identify and flag any potential financial or tax implications at the earliest planning stage to ensure appropriate review and compliance.</w:t>
      </w:r>
    </w:p>
    <w:p w14:paraId="74A55A3B" w14:textId="77777777" w:rsidR="006B1DB2" w:rsidRPr="00A8326D" w:rsidRDefault="006B1DB2" w:rsidP="006B1DB2">
      <w:pPr>
        <w:ind w:left="720"/>
        <w:rPr>
          <w:rFonts w:ascii="Arial" w:hAnsi="Arial" w:cs="Arial"/>
        </w:rPr>
      </w:pPr>
    </w:p>
    <w:p w14:paraId="5470FB9C" w14:textId="2D6E4692" w:rsidR="006352AB" w:rsidRPr="004074E5" w:rsidRDefault="006352AB" w:rsidP="006352AB">
      <w:pPr>
        <w:pStyle w:val="Heading2"/>
        <w:rPr>
          <w:rFonts w:ascii="Arial" w:hAnsi="Arial" w:cs="Arial"/>
          <w:b/>
          <w:bCs/>
          <w:color w:val="auto"/>
        </w:rPr>
      </w:pPr>
      <w:bookmarkStart w:id="55" w:name="_Toc233967859"/>
      <w:r w:rsidRPr="004074E5">
        <w:rPr>
          <w:rFonts w:ascii="Arial" w:hAnsi="Arial" w:cs="Arial"/>
          <w:b/>
          <w:bCs/>
          <w:color w:val="auto"/>
        </w:rPr>
        <w:t>4.16</w:t>
      </w:r>
      <w:r w:rsidRPr="004074E5">
        <w:rPr>
          <w:rFonts w:ascii="Arial" w:hAnsi="Arial" w:cs="Arial"/>
          <w:b/>
          <w:bCs/>
          <w:color w:val="auto"/>
        </w:rPr>
        <w:tab/>
      </w:r>
      <w:r w:rsidR="009358AD" w:rsidRPr="004074E5">
        <w:rPr>
          <w:rFonts w:ascii="Arial" w:hAnsi="Arial" w:cs="Arial"/>
          <w:b/>
          <w:bCs/>
          <w:color w:val="auto"/>
        </w:rPr>
        <w:t>HR and TUPE Considerations</w:t>
      </w:r>
      <w:bookmarkEnd w:id="55"/>
    </w:p>
    <w:p w14:paraId="5458242F" w14:textId="77777777" w:rsidR="006352AB" w:rsidRPr="00A8326D" w:rsidRDefault="006352AB" w:rsidP="001E0389">
      <w:pPr>
        <w:rPr>
          <w:rFonts w:ascii="Arial" w:hAnsi="Arial" w:cs="Arial"/>
        </w:rPr>
      </w:pPr>
    </w:p>
    <w:p w14:paraId="3CF792E7" w14:textId="77777777" w:rsidR="007A2579" w:rsidRPr="00A8326D" w:rsidRDefault="007A2579" w:rsidP="00802731">
      <w:pPr>
        <w:ind w:left="720"/>
        <w:rPr>
          <w:rFonts w:ascii="Arial" w:hAnsi="Arial" w:cs="Arial"/>
          <w:sz w:val="22"/>
          <w:szCs w:val="22"/>
        </w:rPr>
      </w:pPr>
      <w:r w:rsidRPr="00A8326D">
        <w:rPr>
          <w:rFonts w:ascii="Arial" w:hAnsi="Arial" w:cs="Arial"/>
          <w:sz w:val="22"/>
          <w:szCs w:val="22"/>
        </w:rPr>
        <w:t>The People Directorate (HR) must be engaged for any procurement activity that could impact the University's operating model or give rise to potential Transfer of Undertakings (Protection of Employment) Regulations 2006 (TUPE) implications.</w:t>
      </w:r>
    </w:p>
    <w:p w14:paraId="00CB819C" w14:textId="77777777" w:rsidR="007A2579" w:rsidRPr="00A8326D" w:rsidRDefault="007A2579" w:rsidP="007A2579">
      <w:pPr>
        <w:rPr>
          <w:rFonts w:ascii="Arial" w:hAnsi="Arial" w:cs="Arial"/>
          <w:sz w:val="22"/>
          <w:szCs w:val="22"/>
        </w:rPr>
      </w:pPr>
    </w:p>
    <w:p w14:paraId="1A380169" w14:textId="77777777" w:rsidR="007A2579" w:rsidRPr="00A8326D" w:rsidRDefault="007A2579" w:rsidP="00802731">
      <w:pPr>
        <w:ind w:left="720"/>
        <w:rPr>
          <w:rFonts w:ascii="Arial" w:hAnsi="Arial" w:cs="Arial"/>
          <w:sz w:val="22"/>
          <w:szCs w:val="22"/>
        </w:rPr>
      </w:pPr>
      <w:r w:rsidRPr="00A8326D">
        <w:rPr>
          <w:rFonts w:ascii="Arial" w:hAnsi="Arial" w:cs="Arial"/>
          <w:sz w:val="22"/>
          <w:szCs w:val="22"/>
        </w:rPr>
        <w:t>This includes, but is not limited to:</w:t>
      </w:r>
    </w:p>
    <w:p w14:paraId="719AD469" w14:textId="77777777" w:rsidR="007A2579" w:rsidRPr="00A8326D" w:rsidRDefault="007A2579" w:rsidP="007A2579">
      <w:pPr>
        <w:rPr>
          <w:rFonts w:ascii="Arial" w:hAnsi="Arial" w:cs="Arial"/>
          <w:sz w:val="22"/>
          <w:szCs w:val="22"/>
        </w:rPr>
      </w:pPr>
    </w:p>
    <w:p w14:paraId="5BD3BF7C" w14:textId="374BB5BF" w:rsidR="007A2579" w:rsidRPr="00A8326D" w:rsidRDefault="007A2579" w:rsidP="00AD64DA">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Outsourcing: </w:t>
      </w:r>
      <w:r w:rsidRPr="00A8326D">
        <w:rPr>
          <w:rFonts w:ascii="Arial" w:hAnsi="Arial" w:cs="Arial"/>
          <w:sz w:val="22"/>
          <w:szCs w:val="22"/>
        </w:rPr>
        <w:t>the transfer of activities or services currently performed by university staff to an external provider</w:t>
      </w:r>
    </w:p>
    <w:p w14:paraId="6565D987" w14:textId="77777777" w:rsidR="007A2579" w:rsidRPr="00A8326D" w:rsidRDefault="007A2579" w:rsidP="00AD64DA">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Insourcing: </w:t>
      </w:r>
      <w:r w:rsidRPr="00A8326D">
        <w:rPr>
          <w:rFonts w:ascii="Arial" w:hAnsi="Arial" w:cs="Arial"/>
          <w:sz w:val="22"/>
          <w:szCs w:val="22"/>
        </w:rPr>
        <w:t>bringing activities or services currently provided by an external supplier back in-house</w:t>
      </w:r>
    </w:p>
    <w:p w14:paraId="0F56F5F3" w14:textId="77777777" w:rsidR="007A2579" w:rsidRPr="00A8326D" w:rsidRDefault="007A2579" w:rsidP="00AD64DA">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Re-procurement: </w:t>
      </w:r>
      <w:r w:rsidRPr="00A8326D">
        <w:rPr>
          <w:rFonts w:ascii="Arial" w:hAnsi="Arial" w:cs="Arial"/>
          <w:sz w:val="22"/>
          <w:szCs w:val="22"/>
        </w:rPr>
        <w:t>changing from one external supplier to another for services where staff may transfer between providers</w:t>
      </w:r>
    </w:p>
    <w:p w14:paraId="16261FF4" w14:textId="77777777" w:rsidR="007A2579" w:rsidRPr="00A8326D" w:rsidRDefault="007A2579" w:rsidP="00AD64DA">
      <w:pPr>
        <w:pStyle w:val="ListParagraph"/>
        <w:numPr>
          <w:ilvl w:val="0"/>
          <w:numId w:val="27"/>
        </w:numPr>
        <w:contextualSpacing w:val="0"/>
        <w:rPr>
          <w:rFonts w:ascii="Arial" w:hAnsi="Arial" w:cs="Arial"/>
          <w:sz w:val="22"/>
          <w:szCs w:val="22"/>
        </w:rPr>
      </w:pPr>
      <w:r w:rsidRPr="00A8326D">
        <w:rPr>
          <w:rFonts w:ascii="Arial" w:hAnsi="Arial" w:cs="Arial"/>
          <w:b/>
          <w:sz w:val="22"/>
          <w:szCs w:val="22"/>
        </w:rPr>
        <w:t xml:space="preserve">Service changes: </w:t>
      </w:r>
      <w:r w:rsidRPr="00A8326D">
        <w:rPr>
          <w:rFonts w:ascii="Arial" w:hAnsi="Arial" w:cs="Arial"/>
          <w:sz w:val="22"/>
          <w:szCs w:val="22"/>
        </w:rPr>
        <w:t>significant changes to the scope, location or delivery model of outsourced services that may affect the workforce</w:t>
      </w:r>
    </w:p>
    <w:p w14:paraId="4FA4A1B7" w14:textId="77777777" w:rsidR="007A2579" w:rsidRPr="00A8326D" w:rsidRDefault="007A2579" w:rsidP="007A2579">
      <w:pPr>
        <w:rPr>
          <w:rFonts w:ascii="Arial" w:hAnsi="Arial" w:cs="Arial"/>
          <w:sz w:val="22"/>
          <w:szCs w:val="22"/>
        </w:rPr>
      </w:pPr>
    </w:p>
    <w:p w14:paraId="79DCCDA8" w14:textId="77777777" w:rsidR="007A2579" w:rsidRPr="00A8326D" w:rsidRDefault="007A2579" w:rsidP="00802731">
      <w:pPr>
        <w:ind w:left="720"/>
        <w:rPr>
          <w:rFonts w:ascii="Arial" w:hAnsi="Arial" w:cs="Arial"/>
          <w:sz w:val="22"/>
          <w:szCs w:val="22"/>
        </w:rPr>
      </w:pPr>
      <w:r w:rsidRPr="00A8326D">
        <w:rPr>
          <w:rFonts w:ascii="Arial" w:hAnsi="Arial" w:cs="Arial"/>
          <w:sz w:val="22"/>
          <w:szCs w:val="22"/>
        </w:rPr>
        <w:t>TUPE is a complex area of employment law. Early engagement with HR is essential to ensure that the University meets its legal obligations, that workforce implications are properly assessed, and that appropriate provisions are included in procurement documentation and contracts.</w:t>
      </w:r>
    </w:p>
    <w:p w14:paraId="26CAA09E" w14:textId="77777777" w:rsidR="007A2579" w:rsidRPr="00A8326D" w:rsidRDefault="007A2579" w:rsidP="00802731">
      <w:pPr>
        <w:ind w:left="720"/>
        <w:rPr>
          <w:rFonts w:ascii="Arial" w:hAnsi="Arial" w:cs="Arial"/>
          <w:sz w:val="22"/>
          <w:szCs w:val="22"/>
        </w:rPr>
      </w:pPr>
    </w:p>
    <w:p w14:paraId="4167D89B" w14:textId="12BE5795" w:rsidR="00E75DC0" w:rsidRPr="00A8326D" w:rsidRDefault="007A2579" w:rsidP="00802731">
      <w:pPr>
        <w:ind w:left="720"/>
        <w:rPr>
          <w:rFonts w:ascii="Arial" w:hAnsi="Arial" w:cs="Arial"/>
          <w:sz w:val="22"/>
          <w:szCs w:val="22"/>
        </w:rPr>
      </w:pPr>
      <w:r w:rsidRPr="00A8326D">
        <w:rPr>
          <w:rFonts w:ascii="Arial" w:hAnsi="Arial" w:cs="Arial"/>
          <w:sz w:val="22"/>
          <w:szCs w:val="22"/>
        </w:rPr>
        <w:t>HR engagement should take place at the earliest planning stage, before any procurement activity commences or any communication with potential suppliers that could affect the workforce.</w:t>
      </w:r>
    </w:p>
    <w:p w14:paraId="4E6A9A22" w14:textId="77777777" w:rsidR="00DA7B3C" w:rsidRPr="00A8326D" w:rsidRDefault="00DA7B3C" w:rsidP="00E8521E">
      <w:pPr>
        <w:rPr>
          <w:rFonts w:ascii="Arial" w:hAnsi="Arial" w:cs="Arial"/>
          <w:sz w:val="22"/>
          <w:szCs w:val="22"/>
        </w:rPr>
      </w:pPr>
    </w:p>
    <w:p w14:paraId="25D1F958" w14:textId="56722F78" w:rsidR="00525056" w:rsidRPr="004074E5" w:rsidRDefault="00740E02" w:rsidP="00525056">
      <w:pPr>
        <w:pStyle w:val="Heading2"/>
        <w:rPr>
          <w:rFonts w:ascii="Arial" w:hAnsi="Arial" w:cs="Arial"/>
          <w:b/>
          <w:bCs/>
          <w:color w:val="auto"/>
          <w:sz w:val="24"/>
          <w:szCs w:val="24"/>
        </w:rPr>
      </w:pPr>
      <w:bookmarkStart w:id="56" w:name="_Toc233967860"/>
      <w:r w:rsidRPr="004074E5">
        <w:rPr>
          <w:rFonts w:ascii="Arial" w:hAnsi="Arial" w:cs="Arial"/>
          <w:b/>
          <w:bCs/>
          <w:color w:val="auto"/>
          <w:sz w:val="24"/>
          <w:szCs w:val="24"/>
        </w:rPr>
        <w:t>4.</w:t>
      </w:r>
      <w:r w:rsidR="00A20C01" w:rsidRPr="004074E5">
        <w:rPr>
          <w:rFonts w:ascii="Arial" w:hAnsi="Arial" w:cs="Arial"/>
          <w:b/>
          <w:bCs/>
          <w:color w:val="auto"/>
          <w:sz w:val="24"/>
          <w:szCs w:val="24"/>
        </w:rPr>
        <w:t>1</w:t>
      </w:r>
      <w:r w:rsidR="006352AB" w:rsidRPr="004074E5">
        <w:rPr>
          <w:rFonts w:ascii="Arial" w:hAnsi="Arial" w:cs="Arial"/>
          <w:b/>
          <w:bCs/>
          <w:color w:val="auto"/>
          <w:sz w:val="24"/>
          <w:szCs w:val="24"/>
        </w:rPr>
        <w:t>7</w:t>
      </w:r>
      <w:r w:rsidRPr="004074E5">
        <w:rPr>
          <w:rFonts w:ascii="Arial" w:hAnsi="Arial" w:cs="Arial"/>
          <w:b/>
          <w:bCs/>
          <w:color w:val="auto"/>
          <w:sz w:val="24"/>
          <w:szCs w:val="24"/>
        </w:rPr>
        <w:tab/>
        <w:t>HOW WE BUY</w:t>
      </w:r>
      <w:bookmarkEnd w:id="56"/>
    </w:p>
    <w:p w14:paraId="08C52DC5" w14:textId="77777777" w:rsidR="004C44B5" w:rsidRPr="00A8326D" w:rsidRDefault="004C44B5" w:rsidP="004C44B5">
      <w:pPr>
        <w:rPr>
          <w:rFonts w:ascii="Arial" w:hAnsi="Arial" w:cs="Arial"/>
        </w:rPr>
      </w:pPr>
    </w:p>
    <w:p w14:paraId="24381EB0" w14:textId="48E2A5B1" w:rsidR="00635A9D" w:rsidRPr="00A8326D" w:rsidRDefault="00635A9D" w:rsidP="00802731">
      <w:pPr>
        <w:ind w:left="720"/>
        <w:rPr>
          <w:rFonts w:ascii="Arial" w:hAnsi="Arial" w:cs="Arial"/>
          <w:sz w:val="22"/>
          <w:szCs w:val="22"/>
        </w:rPr>
      </w:pPr>
      <w:r w:rsidRPr="00A8326D">
        <w:rPr>
          <w:rFonts w:ascii="Arial" w:hAnsi="Arial" w:cs="Arial"/>
          <w:sz w:val="22"/>
          <w:szCs w:val="22"/>
        </w:rPr>
        <w:t xml:space="preserve">When a </w:t>
      </w:r>
      <w:r w:rsidR="00FA56A2" w:rsidRPr="00A8326D">
        <w:rPr>
          <w:rFonts w:ascii="Arial" w:hAnsi="Arial" w:cs="Arial"/>
          <w:sz w:val="22"/>
          <w:szCs w:val="22"/>
        </w:rPr>
        <w:t>purchasing need</w:t>
      </w:r>
      <w:r w:rsidRPr="00A8326D">
        <w:rPr>
          <w:rFonts w:ascii="Arial" w:hAnsi="Arial" w:cs="Arial"/>
          <w:sz w:val="22"/>
          <w:szCs w:val="22"/>
        </w:rPr>
        <w:t xml:space="preserve"> arises Staff should firstly </w:t>
      </w:r>
      <w:r w:rsidR="00BD79E8" w:rsidRPr="00A8326D">
        <w:rPr>
          <w:rFonts w:ascii="Arial" w:hAnsi="Arial" w:cs="Arial"/>
          <w:sz w:val="22"/>
          <w:szCs w:val="22"/>
        </w:rPr>
        <w:t xml:space="preserve">consider if there is an existing agreement </w:t>
      </w:r>
      <w:r w:rsidR="00AE7ADF" w:rsidRPr="00A8326D">
        <w:rPr>
          <w:rFonts w:ascii="Arial" w:hAnsi="Arial" w:cs="Arial"/>
          <w:sz w:val="22"/>
          <w:szCs w:val="22"/>
        </w:rPr>
        <w:t xml:space="preserve">that can be used under agreed Terms and Conditions. </w:t>
      </w:r>
      <w:r w:rsidR="00C5190B" w:rsidRPr="00A8326D">
        <w:rPr>
          <w:rFonts w:ascii="Arial" w:hAnsi="Arial" w:cs="Arial"/>
          <w:sz w:val="22"/>
          <w:szCs w:val="22"/>
        </w:rPr>
        <w:t>These</w:t>
      </w:r>
      <w:r w:rsidR="007316BC" w:rsidRPr="00A8326D">
        <w:rPr>
          <w:rFonts w:ascii="Arial" w:hAnsi="Arial" w:cs="Arial"/>
          <w:sz w:val="22"/>
          <w:szCs w:val="22"/>
        </w:rPr>
        <w:t xml:space="preserve"> purchases</w:t>
      </w:r>
      <w:r w:rsidR="00C5190B" w:rsidRPr="00A8326D">
        <w:rPr>
          <w:rFonts w:ascii="Arial" w:hAnsi="Arial" w:cs="Arial"/>
          <w:sz w:val="22"/>
          <w:szCs w:val="22"/>
        </w:rPr>
        <w:t xml:space="preserve"> </w:t>
      </w:r>
      <w:r w:rsidR="001B71C9" w:rsidRPr="00A8326D">
        <w:rPr>
          <w:rFonts w:ascii="Arial" w:hAnsi="Arial" w:cs="Arial"/>
          <w:sz w:val="22"/>
          <w:szCs w:val="22"/>
        </w:rPr>
        <w:t>result to a faster</w:t>
      </w:r>
      <w:r w:rsidR="00806AF1" w:rsidRPr="00A8326D">
        <w:rPr>
          <w:rFonts w:ascii="Arial" w:hAnsi="Arial" w:cs="Arial"/>
          <w:sz w:val="22"/>
          <w:szCs w:val="22"/>
        </w:rPr>
        <w:t xml:space="preserve"> purchase and </w:t>
      </w:r>
      <w:r w:rsidR="00C5190B" w:rsidRPr="00A8326D">
        <w:rPr>
          <w:rFonts w:ascii="Arial" w:hAnsi="Arial" w:cs="Arial"/>
          <w:sz w:val="22"/>
          <w:szCs w:val="22"/>
        </w:rPr>
        <w:t>might</w:t>
      </w:r>
      <w:r w:rsidR="00A65E85" w:rsidRPr="00A8326D">
        <w:rPr>
          <w:rFonts w:ascii="Arial" w:hAnsi="Arial" w:cs="Arial"/>
          <w:sz w:val="22"/>
          <w:szCs w:val="22"/>
        </w:rPr>
        <w:t xml:space="preserve"> </w:t>
      </w:r>
      <w:r w:rsidR="00E05AA2" w:rsidRPr="00A8326D">
        <w:rPr>
          <w:rFonts w:ascii="Arial" w:hAnsi="Arial" w:cs="Arial"/>
          <w:sz w:val="22"/>
          <w:szCs w:val="22"/>
        </w:rPr>
        <w:t xml:space="preserve">be completed via a further competition, a </w:t>
      </w:r>
      <w:r w:rsidR="00526A65" w:rsidRPr="00A8326D">
        <w:rPr>
          <w:rFonts w:ascii="Arial" w:hAnsi="Arial" w:cs="Arial"/>
          <w:sz w:val="22"/>
          <w:szCs w:val="22"/>
        </w:rPr>
        <w:t xml:space="preserve">call off order via Framework agreements, </w:t>
      </w:r>
      <w:r w:rsidR="009300CF" w:rsidRPr="00A8326D">
        <w:rPr>
          <w:rFonts w:ascii="Arial" w:hAnsi="Arial" w:cs="Arial"/>
          <w:sz w:val="22"/>
          <w:szCs w:val="22"/>
        </w:rPr>
        <w:t>or</w:t>
      </w:r>
      <w:r w:rsidR="007F41FF" w:rsidRPr="00A8326D">
        <w:rPr>
          <w:rFonts w:ascii="Arial" w:hAnsi="Arial" w:cs="Arial"/>
          <w:sz w:val="22"/>
          <w:szCs w:val="22"/>
        </w:rPr>
        <w:t xml:space="preserve"> </w:t>
      </w:r>
      <w:r w:rsidR="00526A65" w:rsidRPr="00A8326D">
        <w:rPr>
          <w:rFonts w:ascii="Arial" w:hAnsi="Arial" w:cs="Arial"/>
          <w:sz w:val="22"/>
          <w:szCs w:val="22"/>
        </w:rPr>
        <w:t xml:space="preserve">purchased </w:t>
      </w:r>
      <w:r w:rsidR="009300CF" w:rsidRPr="00A8326D">
        <w:rPr>
          <w:rFonts w:ascii="Arial" w:hAnsi="Arial" w:cs="Arial"/>
          <w:sz w:val="22"/>
          <w:szCs w:val="22"/>
        </w:rPr>
        <w:t>on</w:t>
      </w:r>
      <w:r w:rsidR="00526A65" w:rsidRPr="00A8326D">
        <w:rPr>
          <w:rFonts w:ascii="Arial" w:hAnsi="Arial" w:cs="Arial"/>
          <w:sz w:val="22"/>
          <w:szCs w:val="22"/>
        </w:rPr>
        <w:t xml:space="preserve"> the e-Market Place</w:t>
      </w:r>
      <w:r w:rsidR="00550886" w:rsidRPr="00A8326D">
        <w:rPr>
          <w:rFonts w:ascii="Arial" w:hAnsi="Arial" w:cs="Arial"/>
          <w:sz w:val="22"/>
          <w:szCs w:val="22"/>
        </w:rPr>
        <w:t>.</w:t>
      </w:r>
    </w:p>
    <w:p w14:paraId="6C1E45F7" w14:textId="77777777" w:rsidR="00FA56A2" w:rsidRPr="00A8326D" w:rsidRDefault="00FA56A2" w:rsidP="00802731">
      <w:pPr>
        <w:ind w:left="720"/>
        <w:rPr>
          <w:rFonts w:ascii="Arial" w:hAnsi="Arial" w:cs="Arial"/>
          <w:sz w:val="22"/>
          <w:szCs w:val="22"/>
        </w:rPr>
      </w:pPr>
    </w:p>
    <w:p w14:paraId="015022A0" w14:textId="5EC0719B" w:rsidR="00525056" w:rsidRPr="00A8326D" w:rsidRDefault="00863901" w:rsidP="00802731">
      <w:pPr>
        <w:ind w:left="720"/>
        <w:rPr>
          <w:rFonts w:ascii="Arial" w:hAnsi="Arial" w:cs="Arial"/>
          <w:sz w:val="22"/>
          <w:szCs w:val="22"/>
        </w:rPr>
      </w:pPr>
      <w:r w:rsidRPr="00A8326D">
        <w:rPr>
          <w:rFonts w:ascii="Arial" w:hAnsi="Arial" w:cs="Arial"/>
          <w:sz w:val="22"/>
          <w:szCs w:val="22"/>
        </w:rPr>
        <w:t xml:space="preserve">Where </w:t>
      </w:r>
      <w:r w:rsidR="008B1D90" w:rsidRPr="00A8326D">
        <w:rPr>
          <w:rFonts w:ascii="Arial" w:hAnsi="Arial" w:cs="Arial"/>
          <w:sz w:val="22"/>
          <w:szCs w:val="22"/>
        </w:rPr>
        <w:t xml:space="preserve">there is no agreements in place, </w:t>
      </w:r>
      <w:r w:rsidR="00454DB7" w:rsidRPr="00A8326D">
        <w:rPr>
          <w:rFonts w:ascii="Arial" w:hAnsi="Arial" w:cs="Arial"/>
          <w:sz w:val="22"/>
          <w:szCs w:val="22"/>
        </w:rPr>
        <w:t>p</w:t>
      </w:r>
      <w:r w:rsidR="00905210" w:rsidRPr="00A8326D">
        <w:rPr>
          <w:rFonts w:ascii="Arial" w:hAnsi="Arial" w:cs="Arial"/>
          <w:sz w:val="22"/>
          <w:szCs w:val="22"/>
        </w:rPr>
        <w:t>urchasing should be undertaken using a competitive process wherever this is appropriate and proportionate. Competition improves quality, reduces cost, encourages innovation and ensures the University secures the best commercial outcome available in the market.</w:t>
      </w:r>
    </w:p>
    <w:p w14:paraId="5BF7685B" w14:textId="77777777" w:rsidR="00905210" w:rsidRPr="00A8326D" w:rsidRDefault="00905210" w:rsidP="00802731">
      <w:pPr>
        <w:ind w:left="720"/>
        <w:rPr>
          <w:rFonts w:ascii="Arial" w:hAnsi="Arial" w:cs="Arial"/>
          <w:sz w:val="22"/>
          <w:szCs w:val="22"/>
        </w:rPr>
      </w:pPr>
    </w:p>
    <w:p w14:paraId="79B05F07" w14:textId="1E543097" w:rsidR="00525056" w:rsidRPr="00A8326D" w:rsidRDefault="00D20590" w:rsidP="00802731">
      <w:pPr>
        <w:ind w:left="720"/>
        <w:rPr>
          <w:rFonts w:ascii="Arial" w:hAnsi="Arial" w:cs="Arial"/>
          <w:sz w:val="22"/>
          <w:szCs w:val="22"/>
        </w:rPr>
      </w:pPr>
      <w:r w:rsidRPr="00A8326D">
        <w:rPr>
          <w:rFonts w:ascii="Arial" w:hAnsi="Arial" w:cs="Arial"/>
          <w:sz w:val="22"/>
          <w:szCs w:val="22"/>
        </w:rPr>
        <w:t>Where competition is not undertaken, the University must be able to demonstrate that value for money has been achieved, that commercial alternatives have been considered, and that the approach taken is justified, appropriately authorised and supported by a clear audit trail.</w:t>
      </w:r>
      <w:r w:rsidR="00B9757C" w:rsidRPr="00A8326D">
        <w:rPr>
          <w:rFonts w:ascii="Arial" w:hAnsi="Arial" w:cs="Arial"/>
          <w:sz w:val="22"/>
          <w:szCs w:val="22"/>
        </w:rPr>
        <w:t xml:space="preserve"> In such circumstances </w:t>
      </w:r>
      <w:r w:rsidR="007B4DA4" w:rsidRPr="00A8326D">
        <w:rPr>
          <w:rFonts w:ascii="Arial" w:hAnsi="Arial" w:cs="Arial"/>
          <w:sz w:val="22"/>
          <w:szCs w:val="22"/>
        </w:rPr>
        <w:t>a purchase exemption form needs to be written</w:t>
      </w:r>
      <w:r w:rsidR="00FD154B" w:rsidRPr="00A8326D">
        <w:rPr>
          <w:rFonts w:ascii="Arial" w:hAnsi="Arial" w:cs="Arial"/>
          <w:sz w:val="22"/>
          <w:szCs w:val="22"/>
        </w:rPr>
        <w:t>, approved</w:t>
      </w:r>
      <w:r w:rsidR="007B4DA4" w:rsidRPr="00A8326D">
        <w:rPr>
          <w:rFonts w:ascii="Arial" w:hAnsi="Arial" w:cs="Arial"/>
          <w:sz w:val="22"/>
          <w:szCs w:val="22"/>
        </w:rPr>
        <w:t xml:space="preserve"> and submitted with the Purchase Requisition. </w:t>
      </w:r>
    </w:p>
    <w:p w14:paraId="23B6E9F1" w14:textId="77777777" w:rsidR="00D20590" w:rsidRPr="00A8326D" w:rsidRDefault="00D20590" w:rsidP="00802731">
      <w:pPr>
        <w:ind w:left="720"/>
        <w:rPr>
          <w:rFonts w:ascii="Arial" w:hAnsi="Arial" w:cs="Arial"/>
          <w:sz w:val="22"/>
          <w:szCs w:val="22"/>
        </w:rPr>
      </w:pPr>
    </w:p>
    <w:p w14:paraId="058E5ED3" w14:textId="77777777" w:rsidR="00525056" w:rsidRPr="00A8326D" w:rsidRDefault="00525056" w:rsidP="00802731">
      <w:pPr>
        <w:ind w:left="720"/>
        <w:rPr>
          <w:rFonts w:ascii="Arial" w:hAnsi="Arial" w:cs="Arial"/>
          <w:sz w:val="22"/>
          <w:szCs w:val="22"/>
        </w:rPr>
      </w:pPr>
      <w:r w:rsidRPr="00A8326D">
        <w:rPr>
          <w:rFonts w:ascii="Arial" w:hAnsi="Arial" w:cs="Arial"/>
          <w:sz w:val="22"/>
          <w:szCs w:val="22"/>
        </w:rPr>
        <w:t>The following are examples of circumstances where a competitive process may not be appropriate:</w:t>
      </w:r>
    </w:p>
    <w:p w14:paraId="6C4D42D7" w14:textId="77777777" w:rsidR="00525056" w:rsidRPr="00A8326D" w:rsidRDefault="00525056" w:rsidP="00525056">
      <w:pPr>
        <w:rPr>
          <w:rFonts w:ascii="Arial" w:hAnsi="Arial" w:cs="Arial"/>
          <w:sz w:val="22"/>
          <w:szCs w:val="22"/>
        </w:rPr>
      </w:pPr>
    </w:p>
    <w:p w14:paraId="41D86C97" w14:textId="77777777" w:rsidR="00525056" w:rsidRPr="00A8326D" w:rsidRDefault="00525056" w:rsidP="00AD64DA">
      <w:pPr>
        <w:numPr>
          <w:ilvl w:val="0"/>
          <w:numId w:val="12"/>
        </w:numPr>
        <w:rPr>
          <w:rFonts w:ascii="Arial" w:hAnsi="Arial" w:cs="Arial"/>
          <w:sz w:val="22"/>
          <w:szCs w:val="22"/>
        </w:rPr>
      </w:pPr>
      <w:r w:rsidRPr="00A8326D">
        <w:rPr>
          <w:rFonts w:ascii="Arial" w:hAnsi="Arial" w:cs="Arial"/>
          <w:sz w:val="22"/>
          <w:szCs w:val="22"/>
        </w:rPr>
        <w:t>the University has already identified an appropriate source of supply following a process intended to secure value for money (for example, through an approved framework agreement or existing contractual arrangement)</w:t>
      </w:r>
    </w:p>
    <w:p w14:paraId="26CAAF94" w14:textId="77777777" w:rsidR="00525056" w:rsidRPr="00A8326D" w:rsidRDefault="00525056" w:rsidP="00AD64DA">
      <w:pPr>
        <w:numPr>
          <w:ilvl w:val="0"/>
          <w:numId w:val="12"/>
        </w:numPr>
        <w:rPr>
          <w:rFonts w:ascii="Arial" w:hAnsi="Arial" w:cs="Arial"/>
          <w:sz w:val="22"/>
          <w:szCs w:val="22"/>
        </w:rPr>
      </w:pPr>
      <w:r w:rsidRPr="00A8326D">
        <w:rPr>
          <w:rFonts w:ascii="Arial" w:hAnsi="Arial" w:cs="Arial"/>
          <w:sz w:val="22"/>
          <w:szCs w:val="22"/>
        </w:rPr>
        <w:t>a non-competitive action is required and has been justified and approved in accordance with University procedure</w:t>
      </w:r>
    </w:p>
    <w:p w14:paraId="48BE889F" w14:textId="77777777" w:rsidR="00525056" w:rsidRPr="00A8326D" w:rsidRDefault="00525056" w:rsidP="00AD64DA">
      <w:pPr>
        <w:numPr>
          <w:ilvl w:val="0"/>
          <w:numId w:val="12"/>
        </w:numPr>
        <w:rPr>
          <w:rFonts w:ascii="Arial" w:hAnsi="Arial" w:cs="Arial"/>
          <w:sz w:val="22"/>
          <w:szCs w:val="22"/>
        </w:rPr>
      </w:pPr>
      <w:r w:rsidRPr="00A8326D">
        <w:rPr>
          <w:rFonts w:ascii="Arial" w:hAnsi="Arial" w:cs="Arial"/>
          <w:sz w:val="22"/>
          <w:szCs w:val="22"/>
        </w:rPr>
        <w:t>the value of the purchase is low in relation to the cost and time required to run a competitive process, and an alternative proportionate approach is applied</w:t>
      </w:r>
    </w:p>
    <w:p w14:paraId="508C1D05" w14:textId="3066C284" w:rsidR="00525056" w:rsidRPr="00A8326D" w:rsidRDefault="00525056" w:rsidP="00AD64DA">
      <w:pPr>
        <w:numPr>
          <w:ilvl w:val="0"/>
          <w:numId w:val="12"/>
        </w:numPr>
        <w:rPr>
          <w:rFonts w:ascii="Arial" w:hAnsi="Arial" w:cs="Arial"/>
          <w:sz w:val="22"/>
          <w:szCs w:val="22"/>
        </w:rPr>
      </w:pPr>
      <w:r w:rsidRPr="00A8326D">
        <w:rPr>
          <w:rFonts w:ascii="Arial" w:hAnsi="Arial" w:cs="Arial"/>
          <w:sz w:val="22"/>
          <w:szCs w:val="22"/>
        </w:rPr>
        <w:t>expenditure is incurred where an individual is temporarily unable to follow the University’s normal purchasing processes (for example while travelling). Such expenditure should normally be of low value and must be capable of justification</w:t>
      </w:r>
    </w:p>
    <w:p w14:paraId="1765EE2C" w14:textId="77777777" w:rsidR="00525056" w:rsidRPr="00A8326D" w:rsidRDefault="00525056" w:rsidP="00525056">
      <w:pPr>
        <w:ind w:left="720"/>
        <w:rPr>
          <w:rFonts w:ascii="Arial" w:hAnsi="Arial" w:cs="Arial"/>
          <w:sz w:val="22"/>
          <w:szCs w:val="22"/>
        </w:rPr>
      </w:pPr>
    </w:p>
    <w:p w14:paraId="2A4219D1" w14:textId="77777777" w:rsidR="00525056" w:rsidRPr="00A8326D" w:rsidRDefault="00525056" w:rsidP="00802731">
      <w:pPr>
        <w:ind w:left="360"/>
        <w:rPr>
          <w:rFonts w:ascii="Arial" w:hAnsi="Arial" w:cs="Arial"/>
          <w:sz w:val="22"/>
          <w:szCs w:val="22"/>
        </w:rPr>
      </w:pPr>
      <w:r w:rsidRPr="00A8326D">
        <w:rPr>
          <w:rFonts w:ascii="Arial" w:hAnsi="Arial" w:cs="Arial"/>
          <w:sz w:val="22"/>
          <w:szCs w:val="22"/>
        </w:rPr>
        <w:t>Applying this Policy and associated procedures supports the University by ensuring that:</w:t>
      </w:r>
    </w:p>
    <w:p w14:paraId="7F3089ED" w14:textId="77777777" w:rsidR="00525056" w:rsidRPr="00A8326D" w:rsidRDefault="00525056" w:rsidP="00525056">
      <w:pPr>
        <w:rPr>
          <w:rFonts w:ascii="Arial" w:hAnsi="Arial" w:cs="Arial"/>
          <w:sz w:val="22"/>
          <w:szCs w:val="22"/>
        </w:rPr>
      </w:pPr>
    </w:p>
    <w:p w14:paraId="44E527F7" w14:textId="77777777" w:rsidR="00525056" w:rsidRPr="00A8326D" w:rsidRDefault="00525056" w:rsidP="00AD64DA">
      <w:pPr>
        <w:numPr>
          <w:ilvl w:val="0"/>
          <w:numId w:val="13"/>
        </w:numPr>
        <w:rPr>
          <w:rFonts w:ascii="Arial" w:hAnsi="Arial" w:cs="Arial"/>
          <w:sz w:val="22"/>
          <w:szCs w:val="22"/>
        </w:rPr>
      </w:pPr>
      <w:r w:rsidRPr="00A8326D">
        <w:rPr>
          <w:rFonts w:ascii="Arial" w:hAnsi="Arial" w:cs="Arial"/>
          <w:sz w:val="22"/>
          <w:szCs w:val="22"/>
        </w:rPr>
        <w:t>purchases are effective, appropriate and aligned to business need</w:t>
      </w:r>
    </w:p>
    <w:p w14:paraId="263AFBAF" w14:textId="77777777" w:rsidR="00525056" w:rsidRPr="00A8326D" w:rsidRDefault="00525056" w:rsidP="00AD64DA">
      <w:pPr>
        <w:numPr>
          <w:ilvl w:val="0"/>
          <w:numId w:val="13"/>
        </w:numPr>
        <w:rPr>
          <w:rFonts w:ascii="Arial" w:hAnsi="Arial" w:cs="Arial"/>
          <w:sz w:val="22"/>
          <w:szCs w:val="22"/>
        </w:rPr>
      </w:pPr>
      <w:r w:rsidRPr="00A8326D">
        <w:rPr>
          <w:rFonts w:ascii="Arial" w:hAnsi="Arial" w:cs="Arial"/>
          <w:sz w:val="22"/>
          <w:szCs w:val="22"/>
        </w:rPr>
        <w:t>competitive tendering and quotation processes are applied proportionately and managed consistently, with exceptions subject to appropriate review, justification and authorisation</w:t>
      </w:r>
    </w:p>
    <w:p w14:paraId="3FD630F5" w14:textId="77777777" w:rsidR="00525056" w:rsidRPr="00A8326D" w:rsidRDefault="00525056" w:rsidP="00AD64DA">
      <w:pPr>
        <w:numPr>
          <w:ilvl w:val="0"/>
          <w:numId w:val="13"/>
        </w:numPr>
        <w:rPr>
          <w:rFonts w:ascii="Arial" w:hAnsi="Arial" w:cs="Arial"/>
          <w:sz w:val="22"/>
          <w:szCs w:val="22"/>
        </w:rPr>
      </w:pPr>
      <w:r w:rsidRPr="00A8326D">
        <w:rPr>
          <w:rFonts w:ascii="Arial" w:hAnsi="Arial" w:cs="Arial"/>
          <w:sz w:val="22"/>
          <w:szCs w:val="22"/>
        </w:rPr>
        <w:t>suppliers are appropriately selected and approved for use</w:t>
      </w:r>
    </w:p>
    <w:p w14:paraId="1720EC51" w14:textId="77777777" w:rsidR="00525056" w:rsidRPr="00A8326D" w:rsidRDefault="00525056" w:rsidP="00AD64DA">
      <w:pPr>
        <w:numPr>
          <w:ilvl w:val="0"/>
          <w:numId w:val="13"/>
        </w:numPr>
        <w:rPr>
          <w:rFonts w:ascii="Arial" w:hAnsi="Arial" w:cs="Arial"/>
          <w:sz w:val="22"/>
          <w:szCs w:val="22"/>
        </w:rPr>
      </w:pPr>
      <w:r w:rsidRPr="00A8326D">
        <w:rPr>
          <w:rFonts w:ascii="Arial" w:hAnsi="Arial" w:cs="Arial"/>
          <w:sz w:val="22"/>
          <w:szCs w:val="22"/>
        </w:rPr>
        <w:t>supplier relationships and contracts are monitored and managed so that performance is maintained and value for money is achieved throughout the contract lifecycle</w:t>
      </w:r>
    </w:p>
    <w:p w14:paraId="65169393" w14:textId="77777777" w:rsidR="00525056" w:rsidRPr="00A8326D" w:rsidRDefault="00525056" w:rsidP="00AD64DA">
      <w:pPr>
        <w:numPr>
          <w:ilvl w:val="0"/>
          <w:numId w:val="13"/>
        </w:numPr>
        <w:rPr>
          <w:rFonts w:ascii="Arial" w:hAnsi="Arial" w:cs="Arial"/>
          <w:sz w:val="22"/>
          <w:szCs w:val="22"/>
        </w:rPr>
      </w:pPr>
      <w:r w:rsidRPr="00A8326D">
        <w:rPr>
          <w:rFonts w:ascii="Arial" w:hAnsi="Arial" w:cs="Arial"/>
          <w:sz w:val="22"/>
          <w:szCs w:val="22"/>
        </w:rPr>
        <w:t>goods, services and works are correctly received, recorded and confirmed as fit for purpose</w:t>
      </w:r>
    </w:p>
    <w:p w14:paraId="2E28586D" w14:textId="77777777" w:rsidR="00525056" w:rsidRPr="00A8326D" w:rsidRDefault="00525056" w:rsidP="00AD64DA">
      <w:pPr>
        <w:numPr>
          <w:ilvl w:val="0"/>
          <w:numId w:val="13"/>
        </w:numPr>
        <w:rPr>
          <w:rFonts w:ascii="Arial" w:hAnsi="Arial" w:cs="Arial"/>
          <w:sz w:val="22"/>
          <w:szCs w:val="22"/>
        </w:rPr>
      </w:pPr>
      <w:r w:rsidRPr="00A8326D">
        <w:rPr>
          <w:rFonts w:ascii="Arial" w:hAnsi="Arial" w:cs="Arial"/>
          <w:sz w:val="22"/>
          <w:szCs w:val="22"/>
        </w:rPr>
        <w:t>payments are made only for goods, services and works received in accordance with agreed standards, contract terms and appropriate approvals</w:t>
      </w:r>
    </w:p>
    <w:p w14:paraId="3879D548" w14:textId="77777777" w:rsidR="003D3E60" w:rsidRPr="00A8326D" w:rsidRDefault="003D3E60" w:rsidP="003D3E60">
      <w:pPr>
        <w:rPr>
          <w:rFonts w:ascii="Arial" w:hAnsi="Arial" w:cs="Arial"/>
          <w:sz w:val="22"/>
          <w:szCs w:val="22"/>
        </w:rPr>
      </w:pPr>
    </w:p>
    <w:p w14:paraId="4A265DF3" w14:textId="7D0169C0" w:rsidR="002A4919" w:rsidRPr="004074E5" w:rsidRDefault="003D3E60" w:rsidP="006523D7">
      <w:pPr>
        <w:pStyle w:val="Heading3"/>
        <w:rPr>
          <w:rFonts w:ascii="Arial" w:hAnsi="Arial" w:cs="Arial"/>
          <w:b/>
          <w:bCs/>
          <w:color w:val="auto"/>
        </w:rPr>
      </w:pPr>
      <w:bookmarkStart w:id="57" w:name="_Toc233967861"/>
      <w:r w:rsidRPr="004074E5">
        <w:rPr>
          <w:rFonts w:ascii="Arial" w:hAnsi="Arial" w:cs="Arial"/>
          <w:b/>
          <w:bCs/>
          <w:color w:val="auto"/>
        </w:rPr>
        <w:t>4.</w:t>
      </w:r>
      <w:r w:rsidR="00611540" w:rsidRPr="004074E5">
        <w:rPr>
          <w:rFonts w:ascii="Arial" w:hAnsi="Arial" w:cs="Arial"/>
          <w:b/>
          <w:bCs/>
          <w:color w:val="auto"/>
        </w:rPr>
        <w:t>17.1</w:t>
      </w:r>
      <w:r w:rsidRPr="004074E5">
        <w:rPr>
          <w:rFonts w:ascii="Arial" w:hAnsi="Arial" w:cs="Arial"/>
          <w:b/>
          <w:bCs/>
          <w:color w:val="auto"/>
        </w:rPr>
        <w:t xml:space="preserve"> </w:t>
      </w:r>
      <w:r w:rsidR="002A4919" w:rsidRPr="004074E5">
        <w:rPr>
          <w:rFonts w:ascii="Arial" w:hAnsi="Arial" w:cs="Arial"/>
          <w:b/>
          <w:bCs/>
          <w:color w:val="auto"/>
        </w:rPr>
        <w:t>Authorisation and financial thresholds</w:t>
      </w:r>
      <w:bookmarkEnd w:id="57"/>
    </w:p>
    <w:p w14:paraId="791B1549" w14:textId="77777777" w:rsidR="006647A2" w:rsidRPr="00A8326D" w:rsidRDefault="006647A2" w:rsidP="006647A2">
      <w:pPr>
        <w:rPr>
          <w:rFonts w:ascii="Arial" w:hAnsi="Arial" w:cs="Arial"/>
          <w:sz w:val="22"/>
          <w:szCs w:val="22"/>
        </w:rPr>
      </w:pPr>
    </w:p>
    <w:p w14:paraId="69DD1598" w14:textId="59CAF077" w:rsidR="006647A2" w:rsidRPr="00A8326D" w:rsidRDefault="006647A2" w:rsidP="006647A2">
      <w:pPr>
        <w:rPr>
          <w:rFonts w:ascii="Arial" w:hAnsi="Arial" w:cs="Arial"/>
          <w:sz w:val="22"/>
          <w:szCs w:val="22"/>
        </w:rPr>
      </w:pPr>
      <w:r w:rsidRPr="00A8326D">
        <w:rPr>
          <w:rFonts w:ascii="Arial" w:hAnsi="Arial" w:cs="Arial"/>
          <w:sz w:val="22"/>
          <w:szCs w:val="22"/>
        </w:rPr>
        <w:t xml:space="preserve">Procurement activity must also comply with the University’s wider approvals and governance requirements for expenditure. Where a requirement meets the definition of </w:t>
      </w:r>
      <w:r w:rsidRPr="00A8326D">
        <w:rPr>
          <w:rFonts w:ascii="Arial" w:hAnsi="Arial" w:cs="Arial"/>
          <w:b/>
          <w:sz w:val="22"/>
          <w:szCs w:val="22"/>
        </w:rPr>
        <w:t>capital expenditure</w:t>
      </w:r>
      <w:r w:rsidRPr="00A8326D">
        <w:rPr>
          <w:rFonts w:ascii="Arial" w:hAnsi="Arial" w:cs="Arial"/>
          <w:sz w:val="22"/>
          <w:szCs w:val="22"/>
        </w:rPr>
        <w:t xml:space="preserve"> or </w:t>
      </w:r>
      <w:r w:rsidRPr="00A8326D">
        <w:rPr>
          <w:rFonts w:ascii="Arial" w:hAnsi="Arial" w:cs="Arial"/>
          <w:b/>
          <w:sz w:val="22"/>
          <w:szCs w:val="22"/>
        </w:rPr>
        <w:t>special revenue expenditure</w:t>
      </w:r>
      <w:r w:rsidRPr="00A8326D">
        <w:rPr>
          <w:rFonts w:ascii="Arial" w:hAnsi="Arial" w:cs="Arial"/>
          <w:sz w:val="22"/>
          <w:szCs w:val="22"/>
        </w:rPr>
        <w:t xml:space="preserve">, the University’s </w:t>
      </w:r>
      <w:hyperlink r:id="rId35" w:history="1">
        <w:r w:rsidRPr="00A8326D">
          <w:rPr>
            <w:rStyle w:val="Hyperlink"/>
            <w:rFonts w:ascii="Arial" w:hAnsi="Arial" w:cs="Arial"/>
            <w:b/>
            <w:sz w:val="22"/>
            <w:szCs w:val="22"/>
          </w:rPr>
          <w:t>Approval Process for Capital and Special Revenue Expenditure</w:t>
        </w:r>
      </w:hyperlink>
      <w:r w:rsidRPr="00A8326D">
        <w:rPr>
          <w:rFonts w:ascii="Arial" w:hAnsi="Arial" w:cs="Arial"/>
          <w:sz w:val="22"/>
          <w:szCs w:val="22"/>
        </w:rPr>
        <w:t xml:space="preserve"> must be followed in addition to the requirements of this Policy. Budget provision does not in itself constitute approval to proceed.</w:t>
      </w:r>
    </w:p>
    <w:p w14:paraId="2104B47B" w14:textId="77777777" w:rsidR="006647A2" w:rsidRPr="00A8326D" w:rsidRDefault="006647A2" w:rsidP="006647A2">
      <w:pPr>
        <w:rPr>
          <w:rFonts w:ascii="Arial" w:hAnsi="Arial" w:cs="Arial"/>
          <w:sz w:val="22"/>
          <w:szCs w:val="22"/>
        </w:rPr>
      </w:pPr>
    </w:p>
    <w:p w14:paraId="619255D6" w14:textId="154BD9D9" w:rsidR="006647A2" w:rsidRPr="00A8326D" w:rsidRDefault="006647A2" w:rsidP="006647A2">
      <w:pPr>
        <w:rPr>
          <w:rFonts w:ascii="Arial" w:hAnsi="Arial" w:cs="Arial"/>
          <w:sz w:val="22"/>
          <w:szCs w:val="22"/>
        </w:rPr>
      </w:pPr>
      <w:r w:rsidRPr="00A8326D">
        <w:rPr>
          <w:rFonts w:ascii="Arial" w:hAnsi="Arial" w:cs="Arial"/>
          <w:sz w:val="22"/>
          <w:szCs w:val="22"/>
        </w:rPr>
        <w:t xml:space="preserve">Planned high-value or complex procurements can take significant time to complete. Budget Holders and Contract Owners must therefore engage </w:t>
      </w:r>
      <w:r w:rsidR="00E0670E" w:rsidRPr="00A8326D">
        <w:rPr>
          <w:rFonts w:ascii="Arial" w:hAnsi="Arial" w:cs="Arial"/>
          <w:sz w:val="22"/>
          <w:szCs w:val="22"/>
        </w:rPr>
        <w:t>CPS</w:t>
      </w:r>
      <w:r w:rsidRPr="00A8326D">
        <w:rPr>
          <w:rFonts w:ascii="Arial" w:hAnsi="Arial" w:cs="Arial"/>
          <w:sz w:val="22"/>
          <w:szCs w:val="22"/>
        </w:rPr>
        <w:t xml:space="preserve"> at the earliest planning stage to ensure that procurement timescales, governance approvals and implementation requirements are reflected appropriately in plans and budgets.</w:t>
      </w:r>
    </w:p>
    <w:p w14:paraId="66CA0A44" w14:textId="77777777" w:rsidR="009B0765" w:rsidRPr="00A8326D" w:rsidRDefault="009B0765" w:rsidP="006647A2">
      <w:pPr>
        <w:rPr>
          <w:rFonts w:ascii="Arial" w:hAnsi="Arial" w:cs="Arial"/>
          <w:sz w:val="22"/>
          <w:szCs w:val="22"/>
        </w:rPr>
      </w:pPr>
    </w:p>
    <w:p w14:paraId="450327E8" w14:textId="1CD957B5" w:rsidR="009B0765" w:rsidRPr="00A8326D" w:rsidRDefault="009B0765" w:rsidP="009B0765">
      <w:pPr>
        <w:rPr>
          <w:rFonts w:ascii="Arial" w:hAnsi="Arial" w:cs="Arial"/>
          <w:sz w:val="22"/>
          <w:szCs w:val="22"/>
        </w:rPr>
      </w:pPr>
      <w:r w:rsidRPr="00A8326D">
        <w:rPr>
          <w:rFonts w:ascii="Arial" w:hAnsi="Arial" w:cs="Arial"/>
          <w:sz w:val="22"/>
          <w:szCs w:val="22"/>
        </w:rPr>
        <w:t>The following requirements apply for obtaining competitive quotations or tenders for works, goods and services purchase transactions with an estimated total value inclusive of VAT</w:t>
      </w:r>
      <w:r w:rsidR="00141FDD" w:rsidRPr="00A8326D">
        <w:rPr>
          <w:rFonts w:ascii="Arial" w:hAnsi="Arial" w:cs="Arial"/>
          <w:sz w:val="22"/>
          <w:szCs w:val="22"/>
        </w:rPr>
        <w:t xml:space="preserve">. For further info refer to </w:t>
      </w:r>
      <w:hyperlink r:id="rId36" w:history="1">
        <w:r w:rsidR="00141FDD" w:rsidRPr="00A8326D">
          <w:rPr>
            <w:rStyle w:val="Hyperlink"/>
            <w:rFonts w:ascii="Arial" w:hAnsi="Arial" w:cs="Arial"/>
            <w:sz w:val="22"/>
            <w:szCs w:val="22"/>
          </w:rPr>
          <w:t>Approvals Matrix</w:t>
        </w:r>
      </w:hyperlink>
      <w:r w:rsidR="00141FDD" w:rsidRPr="00A8326D">
        <w:rPr>
          <w:rFonts w:ascii="Arial" w:hAnsi="Arial" w:cs="Arial"/>
          <w:sz w:val="22"/>
          <w:szCs w:val="22"/>
        </w:rPr>
        <w:t>.</w:t>
      </w:r>
    </w:p>
    <w:p w14:paraId="32EEB76F" w14:textId="77777777" w:rsidR="009B0765" w:rsidRPr="00A8326D" w:rsidRDefault="009B0765" w:rsidP="009B0765">
      <w:pPr>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72"/>
        <w:gridCol w:w="6344"/>
      </w:tblGrid>
      <w:tr w:rsidR="00DF5744" w:rsidRPr="00A8326D" w14:paraId="7C5BD93D" w14:textId="77777777" w:rsidTr="009B0765">
        <w:trPr>
          <w:tblHeader/>
          <w:tblCellSpacing w:w="15" w:type="dxa"/>
        </w:trPr>
        <w:tc>
          <w:tcPr>
            <w:tcW w:w="0" w:type="auto"/>
            <w:vAlign w:val="center"/>
            <w:hideMark/>
          </w:tcPr>
          <w:p w14:paraId="251EC0E1" w14:textId="77777777" w:rsidR="009B0765" w:rsidRPr="00A8326D" w:rsidRDefault="009B0765" w:rsidP="009B0765">
            <w:pPr>
              <w:rPr>
                <w:rFonts w:ascii="Arial" w:hAnsi="Arial" w:cs="Arial"/>
                <w:b/>
                <w:sz w:val="22"/>
                <w:szCs w:val="22"/>
              </w:rPr>
            </w:pPr>
            <w:r w:rsidRPr="00A8326D">
              <w:rPr>
                <w:rFonts w:ascii="Arial" w:hAnsi="Arial" w:cs="Arial"/>
                <w:b/>
                <w:sz w:val="22"/>
                <w:szCs w:val="22"/>
              </w:rPr>
              <w:t>Estimated value (incl. VAT)</w:t>
            </w:r>
          </w:p>
        </w:tc>
        <w:tc>
          <w:tcPr>
            <w:tcW w:w="0" w:type="auto"/>
            <w:vAlign w:val="center"/>
            <w:hideMark/>
          </w:tcPr>
          <w:p w14:paraId="27DA4A29" w14:textId="77777777" w:rsidR="009B0765" w:rsidRPr="00A8326D" w:rsidRDefault="009B0765" w:rsidP="009B0765">
            <w:pPr>
              <w:rPr>
                <w:rFonts w:ascii="Arial" w:hAnsi="Arial" w:cs="Arial"/>
                <w:b/>
                <w:sz w:val="22"/>
                <w:szCs w:val="22"/>
              </w:rPr>
            </w:pPr>
            <w:r w:rsidRPr="00A8326D">
              <w:rPr>
                <w:rFonts w:ascii="Arial" w:hAnsi="Arial" w:cs="Arial"/>
                <w:b/>
                <w:sz w:val="22"/>
                <w:szCs w:val="22"/>
              </w:rPr>
              <w:t>Minimum requirement</w:t>
            </w:r>
          </w:p>
        </w:tc>
      </w:tr>
      <w:tr w:rsidR="00DF5744" w:rsidRPr="00A8326D" w14:paraId="4CB5EABC" w14:textId="77777777" w:rsidTr="009B0765">
        <w:trPr>
          <w:tblCellSpacing w:w="15" w:type="dxa"/>
        </w:trPr>
        <w:tc>
          <w:tcPr>
            <w:tcW w:w="0" w:type="auto"/>
            <w:vAlign w:val="center"/>
            <w:hideMark/>
          </w:tcPr>
          <w:p w14:paraId="6AA9EAE6" w14:textId="01A9BB91" w:rsidR="009B0765" w:rsidRPr="00A8326D" w:rsidRDefault="009B0765" w:rsidP="009B0765">
            <w:pPr>
              <w:rPr>
                <w:rFonts w:ascii="Arial" w:hAnsi="Arial" w:cs="Arial"/>
                <w:sz w:val="22"/>
                <w:szCs w:val="22"/>
              </w:rPr>
            </w:pPr>
            <w:r w:rsidRPr="00A8326D">
              <w:rPr>
                <w:rFonts w:ascii="Arial" w:hAnsi="Arial" w:cs="Arial"/>
                <w:sz w:val="22"/>
                <w:szCs w:val="22"/>
              </w:rPr>
              <w:t>Up to £</w:t>
            </w:r>
            <w:r w:rsidR="00FA6B34" w:rsidRPr="00A8326D">
              <w:rPr>
                <w:rFonts w:ascii="Arial" w:hAnsi="Arial" w:cs="Arial"/>
                <w:sz w:val="22"/>
                <w:szCs w:val="22"/>
              </w:rPr>
              <w:t>5</w:t>
            </w:r>
            <w:r w:rsidR="00DF5744" w:rsidRPr="00A8326D">
              <w:rPr>
                <w:rFonts w:ascii="Arial" w:hAnsi="Arial" w:cs="Arial"/>
                <w:sz w:val="22"/>
                <w:szCs w:val="22"/>
              </w:rPr>
              <w:t>,</w:t>
            </w:r>
            <w:r w:rsidR="00FA6B34" w:rsidRPr="00A8326D">
              <w:rPr>
                <w:rFonts w:ascii="Arial" w:hAnsi="Arial" w:cs="Arial"/>
                <w:sz w:val="22"/>
                <w:szCs w:val="22"/>
              </w:rPr>
              <w:t>000</w:t>
            </w:r>
          </w:p>
        </w:tc>
        <w:tc>
          <w:tcPr>
            <w:tcW w:w="0" w:type="auto"/>
            <w:vAlign w:val="center"/>
            <w:hideMark/>
          </w:tcPr>
          <w:p w14:paraId="13A56F92" w14:textId="77777777" w:rsidR="009B0765" w:rsidRPr="00A8326D" w:rsidRDefault="009B0765" w:rsidP="009B0765">
            <w:pPr>
              <w:rPr>
                <w:rFonts w:ascii="Arial" w:hAnsi="Arial" w:cs="Arial"/>
                <w:sz w:val="22"/>
                <w:szCs w:val="22"/>
              </w:rPr>
            </w:pPr>
            <w:r w:rsidRPr="00A8326D">
              <w:rPr>
                <w:rFonts w:ascii="Arial" w:hAnsi="Arial" w:cs="Arial"/>
                <w:sz w:val="22"/>
                <w:szCs w:val="22"/>
              </w:rPr>
              <w:t>Minimum of one verbal or written quotation</w:t>
            </w:r>
          </w:p>
        </w:tc>
      </w:tr>
      <w:tr w:rsidR="00DF5744" w:rsidRPr="00A8326D" w14:paraId="023759E7" w14:textId="77777777" w:rsidTr="009B0765">
        <w:trPr>
          <w:tblCellSpacing w:w="15" w:type="dxa"/>
        </w:trPr>
        <w:tc>
          <w:tcPr>
            <w:tcW w:w="0" w:type="auto"/>
            <w:vAlign w:val="center"/>
            <w:hideMark/>
          </w:tcPr>
          <w:p w14:paraId="79FB1F10" w14:textId="10566D57" w:rsidR="009B0765" w:rsidRPr="00A8326D" w:rsidRDefault="009B0765" w:rsidP="009B0765">
            <w:pPr>
              <w:rPr>
                <w:rFonts w:ascii="Arial" w:hAnsi="Arial" w:cs="Arial"/>
                <w:sz w:val="22"/>
                <w:szCs w:val="22"/>
              </w:rPr>
            </w:pPr>
            <w:r w:rsidRPr="00A8326D">
              <w:rPr>
                <w:rFonts w:ascii="Arial" w:hAnsi="Arial" w:cs="Arial"/>
                <w:sz w:val="22"/>
                <w:szCs w:val="22"/>
              </w:rPr>
              <w:t>£</w:t>
            </w:r>
            <w:r w:rsidR="00FA6B34" w:rsidRPr="00A8326D">
              <w:rPr>
                <w:rFonts w:ascii="Arial" w:hAnsi="Arial" w:cs="Arial"/>
                <w:sz w:val="22"/>
                <w:szCs w:val="22"/>
              </w:rPr>
              <w:t>5,000</w:t>
            </w:r>
            <w:r w:rsidRPr="00A8326D">
              <w:rPr>
                <w:rFonts w:ascii="Arial" w:hAnsi="Arial" w:cs="Arial"/>
                <w:sz w:val="22"/>
                <w:szCs w:val="22"/>
              </w:rPr>
              <w:t xml:space="preserve"> to £</w:t>
            </w:r>
            <w:r w:rsidR="00751750" w:rsidRPr="00A8326D">
              <w:rPr>
                <w:rFonts w:ascii="Arial" w:hAnsi="Arial" w:cs="Arial"/>
                <w:sz w:val="22"/>
                <w:szCs w:val="22"/>
              </w:rPr>
              <w:t>25,000</w:t>
            </w:r>
          </w:p>
        </w:tc>
        <w:tc>
          <w:tcPr>
            <w:tcW w:w="0" w:type="auto"/>
            <w:vAlign w:val="center"/>
            <w:hideMark/>
          </w:tcPr>
          <w:p w14:paraId="31E390D0" w14:textId="1BB9291A" w:rsidR="009B0765" w:rsidRPr="00A8326D" w:rsidRDefault="009B0765" w:rsidP="009B0765">
            <w:pPr>
              <w:rPr>
                <w:rFonts w:ascii="Arial" w:hAnsi="Arial" w:cs="Arial"/>
                <w:sz w:val="22"/>
                <w:szCs w:val="22"/>
              </w:rPr>
            </w:pPr>
            <w:r w:rsidRPr="00A8326D">
              <w:rPr>
                <w:rFonts w:ascii="Arial" w:hAnsi="Arial" w:cs="Arial"/>
                <w:sz w:val="22"/>
                <w:szCs w:val="22"/>
              </w:rPr>
              <w:t xml:space="preserve">Minimum of </w:t>
            </w:r>
            <w:r w:rsidR="00FA6B34" w:rsidRPr="00A8326D">
              <w:rPr>
                <w:rFonts w:ascii="Arial" w:hAnsi="Arial" w:cs="Arial"/>
                <w:sz w:val="22"/>
                <w:szCs w:val="22"/>
              </w:rPr>
              <w:t>three</w:t>
            </w:r>
            <w:r w:rsidRPr="00A8326D">
              <w:rPr>
                <w:rFonts w:ascii="Arial" w:hAnsi="Arial" w:cs="Arial"/>
                <w:sz w:val="22"/>
                <w:szCs w:val="22"/>
              </w:rPr>
              <w:t xml:space="preserve"> </w:t>
            </w:r>
            <w:r w:rsidR="00FA6B34" w:rsidRPr="00A8326D">
              <w:rPr>
                <w:rFonts w:ascii="Arial" w:hAnsi="Arial" w:cs="Arial"/>
                <w:sz w:val="22"/>
                <w:szCs w:val="22"/>
              </w:rPr>
              <w:t>com</w:t>
            </w:r>
            <w:r w:rsidR="0075566F" w:rsidRPr="00A8326D">
              <w:rPr>
                <w:rFonts w:ascii="Arial" w:hAnsi="Arial" w:cs="Arial"/>
                <w:sz w:val="22"/>
                <w:szCs w:val="22"/>
              </w:rPr>
              <w:t>petitive</w:t>
            </w:r>
            <w:r w:rsidRPr="00A8326D">
              <w:rPr>
                <w:rFonts w:ascii="Arial" w:hAnsi="Arial" w:cs="Arial"/>
                <w:sz w:val="22"/>
                <w:szCs w:val="22"/>
              </w:rPr>
              <w:t xml:space="preserve"> quotations</w:t>
            </w:r>
          </w:p>
        </w:tc>
      </w:tr>
      <w:tr w:rsidR="00751750" w:rsidRPr="00A8326D" w14:paraId="1EACB640" w14:textId="77777777" w:rsidTr="009B0765">
        <w:trPr>
          <w:tblCellSpacing w:w="15" w:type="dxa"/>
        </w:trPr>
        <w:tc>
          <w:tcPr>
            <w:tcW w:w="0" w:type="auto"/>
            <w:vAlign w:val="center"/>
          </w:tcPr>
          <w:p w14:paraId="20C8D13D" w14:textId="3A38B004" w:rsidR="00751750" w:rsidRPr="00A8326D" w:rsidRDefault="00751750" w:rsidP="009B0765">
            <w:pPr>
              <w:rPr>
                <w:rFonts w:ascii="Arial" w:hAnsi="Arial" w:cs="Arial"/>
                <w:sz w:val="22"/>
                <w:szCs w:val="22"/>
              </w:rPr>
            </w:pPr>
            <w:r w:rsidRPr="00A8326D">
              <w:rPr>
                <w:rFonts w:ascii="Arial" w:hAnsi="Arial" w:cs="Arial"/>
                <w:sz w:val="22"/>
                <w:szCs w:val="22"/>
              </w:rPr>
              <w:t>£25,000 to £100,000</w:t>
            </w:r>
          </w:p>
        </w:tc>
        <w:tc>
          <w:tcPr>
            <w:tcW w:w="0" w:type="auto"/>
            <w:vAlign w:val="center"/>
          </w:tcPr>
          <w:p w14:paraId="530FC2B0" w14:textId="5A36C549" w:rsidR="00751750" w:rsidRPr="00A8326D" w:rsidRDefault="00751750" w:rsidP="009B0765">
            <w:pPr>
              <w:rPr>
                <w:rFonts w:ascii="Arial" w:hAnsi="Arial" w:cs="Arial"/>
                <w:sz w:val="22"/>
                <w:szCs w:val="22"/>
              </w:rPr>
            </w:pPr>
            <w:r w:rsidRPr="00A8326D">
              <w:rPr>
                <w:rFonts w:ascii="Arial" w:hAnsi="Arial" w:cs="Arial"/>
                <w:sz w:val="22"/>
                <w:szCs w:val="22"/>
              </w:rPr>
              <w:t>Approach CPS for guidance and</w:t>
            </w:r>
            <w:r w:rsidR="00DF5744" w:rsidRPr="00A8326D">
              <w:rPr>
                <w:rFonts w:ascii="Arial" w:hAnsi="Arial" w:cs="Arial"/>
                <w:sz w:val="22"/>
                <w:szCs w:val="22"/>
              </w:rPr>
              <w:t xml:space="preserve"> a minimum of three competitive quotes.</w:t>
            </w:r>
          </w:p>
        </w:tc>
      </w:tr>
      <w:tr w:rsidR="00DF5744" w:rsidRPr="00A8326D" w14:paraId="1A3B8302" w14:textId="77777777" w:rsidTr="009B0765">
        <w:trPr>
          <w:tblCellSpacing w:w="15" w:type="dxa"/>
        </w:trPr>
        <w:tc>
          <w:tcPr>
            <w:tcW w:w="0" w:type="auto"/>
            <w:vAlign w:val="center"/>
            <w:hideMark/>
          </w:tcPr>
          <w:p w14:paraId="4C626B3A" w14:textId="1403AEB0" w:rsidR="009B0765" w:rsidRPr="00A8326D" w:rsidRDefault="009B0765" w:rsidP="009B0765">
            <w:pPr>
              <w:rPr>
                <w:rFonts w:ascii="Arial" w:hAnsi="Arial" w:cs="Arial"/>
                <w:sz w:val="22"/>
                <w:szCs w:val="22"/>
              </w:rPr>
            </w:pPr>
            <w:r w:rsidRPr="00A8326D">
              <w:rPr>
                <w:rFonts w:ascii="Arial" w:hAnsi="Arial" w:cs="Arial"/>
                <w:sz w:val="22"/>
                <w:szCs w:val="22"/>
              </w:rPr>
              <w:t>£</w:t>
            </w:r>
            <w:r w:rsidR="00057B68" w:rsidRPr="00A8326D">
              <w:rPr>
                <w:rFonts w:ascii="Arial" w:hAnsi="Arial" w:cs="Arial"/>
                <w:sz w:val="22"/>
                <w:szCs w:val="22"/>
              </w:rPr>
              <w:t>100,000</w:t>
            </w:r>
            <w:r w:rsidRPr="00A8326D">
              <w:rPr>
                <w:rFonts w:ascii="Arial" w:hAnsi="Arial" w:cs="Arial"/>
                <w:sz w:val="22"/>
                <w:szCs w:val="22"/>
              </w:rPr>
              <w:t xml:space="preserve"> and above</w:t>
            </w:r>
          </w:p>
        </w:tc>
        <w:tc>
          <w:tcPr>
            <w:tcW w:w="0" w:type="auto"/>
            <w:vAlign w:val="center"/>
            <w:hideMark/>
          </w:tcPr>
          <w:p w14:paraId="19271305" w14:textId="4E3C9105" w:rsidR="009B0765" w:rsidRPr="00A8326D" w:rsidRDefault="009B0765" w:rsidP="009B0765">
            <w:pPr>
              <w:rPr>
                <w:rFonts w:ascii="Arial" w:hAnsi="Arial" w:cs="Arial"/>
                <w:sz w:val="22"/>
                <w:szCs w:val="22"/>
              </w:rPr>
            </w:pPr>
            <w:r w:rsidRPr="00A8326D">
              <w:rPr>
                <w:rFonts w:ascii="Arial" w:hAnsi="Arial" w:cs="Arial"/>
                <w:sz w:val="22"/>
                <w:szCs w:val="22"/>
              </w:rPr>
              <w:t xml:space="preserve">Requirement must be referred to </w:t>
            </w:r>
            <w:r w:rsidR="00E0670E" w:rsidRPr="00A8326D">
              <w:rPr>
                <w:rFonts w:ascii="Arial" w:hAnsi="Arial" w:cs="Arial"/>
                <w:sz w:val="22"/>
                <w:szCs w:val="22"/>
              </w:rPr>
              <w:t>CPS</w:t>
            </w:r>
          </w:p>
          <w:p w14:paraId="76B85FAE" w14:textId="77777777" w:rsidR="009B0765" w:rsidRPr="00A8326D" w:rsidRDefault="009B0765" w:rsidP="009B0765">
            <w:pPr>
              <w:rPr>
                <w:rFonts w:ascii="Arial" w:hAnsi="Arial" w:cs="Arial"/>
                <w:sz w:val="22"/>
                <w:szCs w:val="22"/>
              </w:rPr>
            </w:pPr>
          </w:p>
        </w:tc>
      </w:tr>
    </w:tbl>
    <w:p w14:paraId="2E8E3502" w14:textId="77777777" w:rsidR="009B0765" w:rsidRPr="00A8326D" w:rsidRDefault="009B0765" w:rsidP="009B0765">
      <w:pPr>
        <w:rPr>
          <w:rFonts w:ascii="Arial" w:hAnsi="Arial" w:cs="Arial"/>
          <w:sz w:val="22"/>
          <w:szCs w:val="22"/>
        </w:rPr>
      </w:pPr>
    </w:p>
    <w:p w14:paraId="781DB3AC" w14:textId="49A7AB76" w:rsidR="009B0765" w:rsidRPr="00A8326D" w:rsidRDefault="009B0765" w:rsidP="009B0765">
      <w:pPr>
        <w:rPr>
          <w:rFonts w:ascii="Arial" w:hAnsi="Arial" w:cs="Arial"/>
          <w:sz w:val="22"/>
          <w:szCs w:val="22"/>
        </w:rPr>
      </w:pPr>
      <w:r w:rsidRPr="00A8326D">
        <w:rPr>
          <w:rFonts w:ascii="Arial" w:hAnsi="Arial" w:cs="Arial"/>
          <w:sz w:val="22"/>
          <w:szCs w:val="22"/>
        </w:rPr>
        <w:t xml:space="preserve">Where a staff member is intending to purchase goods, services or works with a value of </w:t>
      </w:r>
      <w:r w:rsidRPr="00A8326D">
        <w:rPr>
          <w:rFonts w:ascii="Arial" w:hAnsi="Arial" w:cs="Arial"/>
          <w:b/>
          <w:sz w:val="22"/>
          <w:szCs w:val="22"/>
        </w:rPr>
        <w:t>£</w:t>
      </w:r>
      <w:r w:rsidR="00141FDD" w:rsidRPr="00A8326D">
        <w:rPr>
          <w:rFonts w:ascii="Arial" w:hAnsi="Arial" w:cs="Arial"/>
          <w:b/>
          <w:sz w:val="22"/>
          <w:szCs w:val="22"/>
        </w:rPr>
        <w:t>100,000</w:t>
      </w:r>
      <w:r w:rsidRPr="00A8326D">
        <w:rPr>
          <w:rFonts w:ascii="Arial" w:hAnsi="Arial" w:cs="Arial"/>
          <w:b/>
          <w:sz w:val="22"/>
          <w:szCs w:val="22"/>
        </w:rPr>
        <w:t xml:space="preserve"> or above</w:t>
      </w:r>
      <w:r w:rsidRPr="00A8326D">
        <w:rPr>
          <w:rFonts w:ascii="Arial" w:hAnsi="Arial" w:cs="Arial"/>
          <w:sz w:val="22"/>
          <w:szCs w:val="22"/>
        </w:rPr>
        <w:t xml:space="preserve">, </w:t>
      </w:r>
      <w:r w:rsidR="00E0670E" w:rsidRPr="00A8326D">
        <w:rPr>
          <w:rFonts w:ascii="Arial" w:hAnsi="Arial" w:cs="Arial"/>
          <w:sz w:val="22"/>
          <w:szCs w:val="22"/>
        </w:rPr>
        <w:t>CPS</w:t>
      </w:r>
      <w:r w:rsidRPr="00A8326D">
        <w:rPr>
          <w:rFonts w:ascii="Arial" w:hAnsi="Arial" w:cs="Arial"/>
          <w:sz w:val="22"/>
          <w:szCs w:val="22"/>
        </w:rPr>
        <w:t xml:space="preserve"> must be</w:t>
      </w:r>
      <w:r w:rsidR="003061D1" w:rsidRPr="00A8326D">
        <w:rPr>
          <w:rFonts w:ascii="Arial" w:hAnsi="Arial" w:cs="Arial"/>
          <w:sz w:val="22"/>
          <w:szCs w:val="22"/>
        </w:rPr>
        <w:t xml:space="preserve"> without exception be</w:t>
      </w:r>
      <w:r w:rsidRPr="00A8326D">
        <w:rPr>
          <w:rFonts w:ascii="Arial" w:hAnsi="Arial" w:cs="Arial"/>
          <w:sz w:val="22"/>
          <w:szCs w:val="22"/>
        </w:rPr>
        <w:t xml:space="preserve"> consulted at the earliest planning stage and always before engaging with suppliers. This will normally involve a competitive tender exercise unless </w:t>
      </w:r>
      <w:r w:rsidR="00E0670E" w:rsidRPr="00A8326D">
        <w:rPr>
          <w:rFonts w:ascii="Arial" w:hAnsi="Arial" w:cs="Arial"/>
          <w:sz w:val="22"/>
          <w:szCs w:val="22"/>
        </w:rPr>
        <w:t>CPS</w:t>
      </w:r>
      <w:r w:rsidRPr="00A8326D">
        <w:rPr>
          <w:rFonts w:ascii="Arial" w:hAnsi="Arial" w:cs="Arial"/>
          <w:sz w:val="22"/>
          <w:szCs w:val="22"/>
        </w:rPr>
        <w:t xml:space="preserve"> confirms that an alternative route to market is more appropriate (for example, use of an existing University contract or framework agreement).</w:t>
      </w:r>
      <w:r w:rsidR="0019664A" w:rsidRPr="00A8326D">
        <w:rPr>
          <w:rFonts w:ascii="Arial" w:hAnsi="Arial" w:cs="Arial"/>
          <w:sz w:val="22"/>
          <w:szCs w:val="22"/>
        </w:rPr>
        <w:t xml:space="preserve"> </w:t>
      </w:r>
    </w:p>
    <w:p w14:paraId="457CE318" w14:textId="77777777" w:rsidR="00727358" w:rsidRPr="00A8326D" w:rsidRDefault="00727358" w:rsidP="009B0765">
      <w:pPr>
        <w:rPr>
          <w:rFonts w:ascii="Arial" w:hAnsi="Arial" w:cs="Arial"/>
          <w:sz w:val="22"/>
          <w:szCs w:val="22"/>
        </w:rPr>
      </w:pPr>
    </w:p>
    <w:p w14:paraId="00FA8122" w14:textId="3FCCD55F" w:rsidR="00727358" w:rsidRPr="00A8326D" w:rsidRDefault="009B0765" w:rsidP="009B0765">
      <w:pPr>
        <w:rPr>
          <w:rFonts w:ascii="Arial" w:hAnsi="Arial" w:cs="Arial"/>
          <w:sz w:val="22"/>
          <w:szCs w:val="22"/>
        </w:rPr>
      </w:pPr>
      <w:r w:rsidRPr="00A8326D">
        <w:rPr>
          <w:rFonts w:ascii="Arial" w:hAnsi="Arial" w:cs="Arial"/>
          <w:sz w:val="22"/>
          <w:szCs w:val="22"/>
        </w:rPr>
        <w:t>Not applicable where an appropriate University contract or framework agreement is in place.</w:t>
      </w:r>
    </w:p>
    <w:p w14:paraId="2682C66C" w14:textId="0DF2DB82" w:rsidR="009B0765" w:rsidRPr="00A8326D" w:rsidRDefault="009B0765" w:rsidP="009B0765">
      <w:pPr>
        <w:rPr>
          <w:rFonts w:ascii="Arial" w:hAnsi="Arial" w:cs="Arial"/>
          <w:sz w:val="22"/>
          <w:szCs w:val="22"/>
        </w:rPr>
      </w:pPr>
      <w:r w:rsidRPr="00A8326D">
        <w:rPr>
          <w:rFonts w:ascii="Arial" w:hAnsi="Arial" w:cs="Arial"/>
          <w:sz w:val="22"/>
          <w:szCs w:val="22"/>
        </w:rPr>
        <w:br/>
        <w:t>The estimated value is the total value the University expects to pay over the full term of the requirement, including any extension, renewal or optional periods. Requirements must not be artificially split into multiple purchases or contracts to avoid the application of thresholds or governance requirements.</w:t>
      </w:r>
    </w:p>
    <w:p w14:paraId="357FF19D" w14:textId="77777777" w:rsidR="00E67313" w:rsidRPr="00A8326D" w:rsidRDefault="00E67313" w:rsidP="009B0765">
      <w:pPr>
        <w:rPr>
          <w:rFonts w:ascii="Arial" w:hAnsi="Arial" w:cs="Arial"/>
          <w:sz w:val="22"/>
          <w:szCs w:val="22"/>
        </w:rPr>
      </w:pPr>
    </w:p>
    <w:p w14:paraId="0202D74F" w14:textId="31E8EA31" w:rsidR="009B0765" w:rsidRPr="00A8326D" w:rsidRDefault="009B0765" w:rsidP="009B0765">
      <w:pPr>
        <w:rPr>
          <w:rFonts w:ascii="Arial" w:hAnsi="Arial" w:cs="Arial"/>
          <w:sz w:val="22"/>
          <w:szCs w:val="22"/>
        </w:rPr>
      </w:pPr>
      <w:r w:rsidRPr="00A8326D">
        <w:rPr>
          <w:rFonts w:ascii="Arial" w:hAnsi="Arial" w:cs="Arial"/>
          <w:sz w:val="22"/>
          <w:szCs w:val="22"/>
        </w:rPr>
        <w:t xml:space="preserve">Procurements for high-value, high-risk or complex requirements can take several months to complete. It is therefore essential that any requirement likely to exceed </w:t>
      </w:r>
      <w:r w:rsidRPr="00A8326D">
        <w:rPr>
          <w:rFonts w:ascii="Arial" w:hAnsi="Arial" w:cs="Arial"/>
          <w:b/>
          <w:sz w:val="22"/>
          <w:szCs w:val="22"/>
        </w:rPr>
        <w:t>£</w:t>
      </w:r>
      <w:r w:rsidR="00FB7EFA" w:rsidRPr="00A8326D">
        <w:rPr>
          <w:rFonts w:ascii="Arial" w:hAnsi="Arial" w:cs="Arial"/>
          <w:b/>
          <w:sz w:val="22"/>
          <w:szCs w:val="22"/>
        </w:rPr>
        <w:t>100,000</w:t>
      </w:r>
      <w:r w:rsidRPr="00A8326D">
        <w:rPr>
          <w:rFonts w:ascii="Arial" w:hAnsi="Arial" w:cs="Arial"/>
          <w:sz w:val="22"/>
          <w:szCs w:val="22"/>
        </w:rPr>
        <w:t xml:space="preserve"> is flagged and discussed with </w:t>
      </w:r>
      <w:r w:rsidR="00E0670E" w:rsidRPr="00A8326D">
        <w:rPr>
          <w:rFonts w:ascii="Arial" w:hAnsi="Arial" w:cs="Arial"/>
          <w:sz w:val="22"/>
          <w:szCs w:val="22"/>
        </w:rPr>
        <w:t>CPS</w:t>
      </w:r>
      <w:r w:rsidRPr="00A8326D">
        <w:rPr>
          <w:rFonts w:ascii="Arial" w:hAnsi="Arial" w:cs="Arial"/>
          <w:sz w:val="22"/>
          <w:szCs w:val="22"/>
        </w:rPr>
        <w:t xml:space="preserve"> at the earliest possible opportunity.</w:t>
      </w:r>
    </w:p>
    <w:p w14:paraId="3DB87521" w14:textId="77777777" w:rsidR="006647A2" w:rsidRPr="00A8326D" w:rsidRDefault="006647A2" w:rsidP="006647A2">
      <w:pPr>
        <w:rPr>
          <w:rFonts w:ascii="Arial" w:hAnsi="Arial" w:cs="Arial"/>
          <w:sz w:val="22"/>
          <w:szCs w:val="22"/>
        </w:rPr>
      </w:pPr>
    </w:p>
    <w:p w14:paraId="2FE3991D" w14:textId="3A42F2F8" w:rsidR="00D36186" w:rsidRPr="004074E5" w:rsidRDefault="00D36186" w:rsidP="006523D7">
      <w:pPr>
        <w:pStyle w:val="Heading3"/>
        <w:rPr>
          <w:rFonts w:ascii="Arial" w:hAnsi="Arial" w:cs="Arial"/>
          <w:b/>
          <w:bCs/>
          <w:color w:val="auto"/>
        </w:rPr>
      </w:pPr>
      <w:bookmarkStart w:id="58" w:name="_Toc233967862"/>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7.</w:t>
      </w:r>
      <w:r w:rsidR="00F628CA" w:rsidRPr="004074E5">
        <w:rPr>
          <w:rFonts w:ascii="Arial" w:hAnsi="Arial" w:cs="Arial"/>
          <w:b/>
          <w:bCs/>
          <w:color w:val="auto"/>
        </w:rPr>
        <w:t>2</w:t>
      </w:r>
      <w:r w:rsidRPr="004074E5">
        <w:rPr>
          <w:rFonts w:ascii="Arial" w:hAnsi="Arial" w:cs="Arial"/>
          <w:b/>
          <w:bCs/>
          <w:color w:val="auto"/>
        </w:rPr>
        <w:t xml:space="preserve"> </w:t>
      </w:r>
      <w:r w:rsidR="003843F9" w:rsidRPr="004074E5">
        <w:rPr>
          <w:rFonts w:ascii="Arial" w:hAnsi="Arial" w:cs="Arial"/>
          <w:b/>
          <w:bCs/>
          <w:color w:val="auto"/>
        </w:rPr>
        <w:t>Purchasing routes for goods, services and works below £</w:t>
      </w:r>
      <w:r w:rsidR="00141FDD" w:rsidRPr="004074E5">
        <w:rPr>
          <w:rFonts w:ascii="Arial" w:hAnsi="Arial" w:cs="Arial"/>
          <w:b/>
          <w:bCs/>
          <w:color w:val="auto"/>
        </w:rPr>
        <w:t>100,000</w:t>
      </w:r>
      <w:bookmarkEnd w:id="58"/>
    </w:p>
    <w:p w14:paraId="2533AE1E" w14:textId="77777777" w:rsidR="00D36186" w:rsidRPr="00A8326D" w:rsidRDefault="00D36186" w:rsidP="006647A2">
      <w:pPr>
        <w:rPr>
          <w:rFonts w:ascii="Arial" w:hAnsi="Arial" w:cs="Arial"/>
          <w:sz w:val="22"/>
          <w:szCs w:val="22"/>
        </w:rPr>
      </w:pPr>
    </w:p>
    <w:p w14:paraId="1BB88293" w14:textId="77777777" w:rsidR="00D36186" w:rsidRPr="00A8326D" w:rsidRDefault="00D36186" w:rsidP="00D36186">
      <w:pPr>
        <w:rPr>
          <w:rFonts w:ascii="Arial" w:hAnsi="Arial" w:cs="Arial"/>
          <w:sz w:val="22"/>
          <w:szCs w:val="22"/>
        </w:rPr>
      </w:pPr>
      <w:r w:rsidRPr="00A8326D">
        <w:rPr>
          <w:rFonts w:ascii="Arial" w:hAnsi="Arial" w:cs="Arial"/>
          <w:sz w:val="22"/>
          <w:szCs w:val="22"/>
        </w:rPr>
        <w:t>The first step in achieving value for money is to identify an appropriate supplier for the goods, services or works required. To support this, the University has established a number of supplier arrangements, together with a framework for when they should be used.</w:t>
      </w:r>
    </w:p>
    <w:p w14:paraId="2095120B" w14:textId="77777777" w:rsidR="003843F9" w:rsidRPr="00A8326D" w:rsidRDefault="003843F9" w:rsidP="00D36186">
      <w:pPr>
        <w:rPr>
          <w:rFonts w:ascii="Arial" w:hAnsi="Arial" w:cs="Arial"/>
          <w:sz w:val="22"/>
          <w:szCs w:val="22"/>
        </w:rPr>
      </w:pPr>
    </w:p>
    <w:p w14:paraId="107601EB" w14:textId="0E085301" w:rsidR="00D36186" w:rsidRPr="00A8326D" w:rsidRDefault="00D36186" w:rsidP="00D36186">
      <w:pPr>
        <w:rPr>
          <w:rFonts w:ascii="Arial" w:hAnsi="Arial" w:cs="Arial"/>
          <w:sz w:val="22"/>
          <w:szCs w:val="22"/>
        </w:rPr>
      </w:pPr>
      <w:r w:rsidRPr="00A8326D">
        <w:rPr>
          <w:rFonts w:ascii="Arial" w:hAnsi="Arial" w:cs="Arial"/>
          <w:sz w:val="22"/>
          <w:szCs w:val="22"/>
        </w:rPr>
        <w:t xml:space="preserve">The framework for identifying the appropriate supplier (set out below) applies to all purchasing mechanisms outlined in this Policy, including </w:t>
      </w:r>
      <w:r w:rsidR="007B5AB8" w:rsidRPr="00A8326D">
        <w:rPr>
          <w:rFonts w:ascii="Arial" w:hAnsi="Arial" w:cs="Arial"/>
          <w:sz w:val="22"/>
          <w:szCs w:val="22"/>
        </w:rPr>
        <w:t>Purchase Order</w:t>
      </w:r>
      <w:r w:rsidRPr="00A8326D">
        <w:rPr>
          <w:rFonts w:ascii="Arial" w:hAnsi="Arial" w:cs="Arial"/>
          <w:sz w:val="22"/>
          <w:szCs w:val="22"/>
        </w:rPr>
        <w:t>s and Departmental Purchase Cards.</w:t>
      </w:r>
    </w:p>
    <w:p w14:paraId="2413D148" w14:textId="77777777" w:rsidR="003843F9" w:rsidRPr="00A8326D" w:rsidRDefault="003843F9" w:rsidP="00D36186">
      <w:pPr>
        <w:rPr>
          <w:rFonts w:ascii="Arial" w:hAnsi="Arial" w:cs="Arial"/>
          <w:sz w:val="22"/>
          <w:szCs w:val="22"/>
        </w:rPr>
      </w:pPr>
    </w:p>
    <w:p w14:paraId="1A3456E9" w14:textId="39A7650D" w:rsidR="00D36186" w:rsidRPr="00A8326D" w:rsidRDefault="00D36186" w:rsidP="00D36186">
      <w:pPr>
        <w:rPr>
          <w:rFonts w:ascii="Arial" w:hAnsi="Arial" w:cs="Arial"/>
          <w:sz w:val="22"/>
          <w:szCs w:val="22"/>
        </w:rPr>
      </w:pPr>
      <w:r w:rsidRPr="00A8326D">
        <w:rPr>
          <w:rFonts w:ascii="Arial" w:hAnsi="Arial" w:cs="Arial"/>
          <w:sz w:val="22"/>
          <w:szCs w:val="22"/>
        </w:rPr>
        <w:t xml:space="preserve">The University has a number of contracted suppliers and approved supplier arrangements established through a competitive process. Contracted suppliers should be used wherever available and appropriate. Use of University and consortium contracts supports the University in maximising purchasing value, achieving value for money, supporting consistent contract terms and service delivery, and ensuring alignment with the University’s </w:t>
      </w:r>
      <w:hyperlink r:id="rId37" w:history="1">
        <w:r w:rsidRPr="00A8326D">
          <w:rPr>
            <w:rStyle w:val="Hyperlink"/>
            <w:rFonts w:ascii="Arial" w:hAnsi="Arial" w:cs="Arial"/>
            <w:sz w:val="22"/>
            <w:szCs w:val="22"/>
          </w:rPr>
          <w:t>Financial Regulations</w:t>
        </w:r>
      </w:hyperlink>
      <w:r w:rsidRPr="00A8326D">
        <w:rPr>
          <w:rFonts w:ascii="Arial" w:hAnsi="Arial" w:cs="Arial"/>
          <w:sz w:val="22"/>
          <w:szCs w:val="22"/>
        </w:rPr>
        <w:t xml:space="preserve"> and governance requirements.</w:t>
      </w:r>
    </w:p>
    <w:p w14:paraId="58759CB4" w14:textId="77777777" w:rsidR="003843F9" w:rsidRPr="00A8326D" w:rsidRDefault="003843F9" w:rsidP="00D36186">
      <w:pPr>
        <w:rPr>
          <w:rFonts w:ascii="Arial" w:hAnsi="Arial" w:cs="Arial"/>
          <w:sz w:val="22"/>
          <w:szCs w:val="22"/>
        </w:rPr>
      </w:pPr>
    </w:p>
    <w:p w14:paraId="64F6E782" w14:textId="2D8DE8BE" w:rsidR="00D36186" w:rsidRPr="00A8326D" w:rsidRDefault="00D36186" w:rsidP="00D36186">
      <w:pPr>
        <w:rPr>
          <w:rFonts w:ascii="Arial" w:hAnsi="Arial" w:cs="Arial"/>
          <w:sz w:val="22"/>
          <w:szCs w:val="22"/>
        </w:rPr>
      </w:pPr>
      <w:r w:rsidRPr="00A8326D">
        <w:rPr>
          <w:rFonts w:ascii="Arial" w:hAnsi="Arial" w:cs="Arial"/>
          <w:sz w:val="22"/>
          <w:szCs w:val="22"/>
        </w:rPr>
        <w:t xml:space="preserve">Further guidance on identifying and engaging appropriate suppliers, including sources of supply and other considerations, is available via the </w:t>
      </w:r>
      <w:hyperlink r:id="rId38" w:history="1">
        <w:r w:rsidR="0094221B" w:rsidRPr="00A8326D">
          <w:rPr>
            <w:rStyle w:val="Hyperlink"/>
            <w:rFonts w:ascii="Arial" w:hAnsi="Arial" w:cs="Arial"/>
            <w:sz w:val="22"/>
            <w:szCs w:val="22"/>
          </w:rPr>
          <w:t>Finance</w:t>
        </w:r>
        <w:r w:rsidRPr="00A8326D">
          <w:rPr>
            <w:rStyle w:val="Hyperlink"/>
            <w:rFonts w:ascii="Arial" w:hAnsi="Arial" w:cs="Arial"/>
            <w:sz w:val="22"/>
            <w:szCs w:val="22"/>
          </w:rPr>
          <w:t xml:space="preserve"> SharePoint Hub</w:t>
        </w:r>
      </w:hyperlink>
      <w:r w:rsidRPr="00A8326D">
        <w:rPr>
          <w:rFonts w:ascii="Arial" w:hAnsi="Arial" w:cs="Arial"/>
          <w:sz w:val="22"/>
          <w:szCs w:val="22"/>
        </w:rPr>
        <w:t>.</w:t>
      </w:r>
    </w:p>
    <w:p w14:paraId="5FC3A6BD" w14:textId="77777777" w:rsidR="00D36186" w:rsidRPr="00A8326D" w:rsidRDefault="00D36186" w:rsidP="006647A2">
      <w:pPr>
        <w:rPr>
          <w:rFonts w:ascii="Arial" w:hAnsi="Arial" w:cs="Arial"/>
          <w:sz w:val="22"/>
          <w:szCs w:val="22"/>
        </w:rPr>
      </w:pPr>
    </w:p>
    <w:p w14:paraId="0B96AA3B" w14:textId="356FF6A0" w:rsidR="00F628CA" w:rsidRPr="004074E5" w:rsidRDefault="00F628CA" w:rsidP="006523D7">
      <w:pPr>
        <w:pStyle w:val="Heading3"/>
        <w:rPr>
          <w:rFonts w:ascii="Arial" w:hAnsi="Arial" w:cs="Arial"/>
          <w:b/>
          <w:bCs/>
          <w:color w:val="auto"/>
        </w:rPr>
      </w:pPr>
      <w:bookmarkStart w:id="59" w:name="_Toc233967863"/>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 xml:space="preserve">7.3 </w:t>
      </w:r>
      <w:r w:rsidR="00DA51E9" w:rsidRPr="004074E5">
        <w:rPr>
          <w:rFonts w:ascii="Arial" w:hAnsi="Arial" w:cs="Arial"/>
          <w:b/>
          <w:bCs/>
          <w:color w:val="auto"/>
        </w:rPr>
        <w:t>Exceptions Process: Purchasing Exemptions (Purchasing Outside Standard Procedures)</w:t>
      </w:r>
      <w:bookmarkEnd w:id="59"/>
    </w:p>
    <w:p w14:paraId="7CD38F49" w14:textId="77777777" w:rsidR="00096FCC" w:rsidRPr="00A8326D" w:rsidRDefault="00096FCC" w:rsidP="00096FCC">
      <w:pPr>
        <w:rPr>
          <w:rFonts w:ascii="Arial" w:hAnsi="Arial" w:cs="Arial"/>
        </w:rPr>
      </w:pPr>
    </w:p>
    <w:p w14:paraId="67040148" w14:textId="1DC9F338" w:rsidR="00096FCC" w:rsidRPr="00A8326D" w:rsidRDefault="00096FCC" w:rsidP="00096FCC">
      <w:pPr>
        <w:rPr>
          <w:rFonts w:ascii="Arial" w:hAnsi="Arial" w:cs="Arial"/>
          <w:sz w:val="22"/>
          <w:szCs w:val="22"/>
        </w:rPr>
      </w:pPr>
      <w:r w:rsidRPr="00A8326D">
        <w:rPr>
          <w:rFonts w:ascii="Arial" w:hAnsi="Arial" w:cs="Arial"/>
          <w:sz w:val="22"/>
          <w:szCs w:val="22"/>
        </w:rPr>
        <w:t xml:space="preserve">The expectation is that all purchases will be made in line with the University’s </w:t>
      </w:r>
      <w:hyperlink r:id="rId39" w:history="1">
        <w:r w:rsidRPr="00A8326D">
          <w:rPr>
            <w:rStyle w:val="Hyperlink"/>
            <w:rFonts w:ascii="Arial" w:hAnsi="Arial" w:cs="Arial"/>
            <w:sz w:val="22"/>
            <w:szCs w:val="22"/>
          </w:rPr>
          <w:t>Financial Regulations</w:t>
        </w:r>
      </w:hyperlink>
      <w:r w:rsidRPr="00A8326D">
        <w:rPr>
          <w:rFonts w:ascii="Arial" w:hAnsi="Arial" w:cs="Arial"/>
          <w:sz w:val="22"/>
          <w:szCs w:val="22"/>
        </w:rPr>
        <w:t xml:space="preserve"> and Financial Procedures and this Procurement Policy. Where this is not possible, an exemption may be permitted in exceptional circumstances, provided value for money is demonstrated and risks are appropriately managed.</w:t>
      </w:r>
    </w:p>
    <w:p w14:paraId="0E77FDD0" w14:textId="77777777" w:rsidR="00096FCC" w:rsidRPr="00A8326D" w:rsidRDefault="00096FCC" w:rsidP="00096FCC">
      <w:pPr>
        <w:rPr>
          <w:rFonts w:ascii="Arial" w:hAnsi="Arial" w:cs="Arial"/>
          <w:sz w:val="22"/>
          <w:szCs w:val="22"/>
        </w:rPr>
      </w:pPr>
    </w:p>
    <w:p w14:paraId="1FB20D83" w14:textId="77777777" w:rsidR="00096FCC" w:rsidRPr="00A8326D" w:rsidRDefault="00096FCC" w:rsidP="00096FCC">
      <w:pPr>
        <w:rPr>
          <w:rFonts w:ascii="Arial" w:hAnsi="Arial" w:cs="Arial"/>
          <w:sz w:val="22"/>
          <w:szCs w:val="22"/>
        </w:rPr>
      </w:pPr>
      <w:r w:rsidRPr="00A8326D">
        <w:rPr>
          <w:rFonts w:ascii="Arial" w:hAnsi="Arial" w:cs="Arial"/>
          <w:sz w:val="22"/>
          <w:szCs w:val="22"/>
        </w:rPr>
        <w:t xml:space="preserve">For purchases in the range </w:t>
      </w:r>
      <w:r w:rsidRPr="00A8326D">
        <w:rPr>
          <w:rFonts w:ascii="Arial" w:hAnsi="Arial" w:cs="Arial"/>
          <w:b/>
          <w:sz w:val="22"/>
          <w:szCs w:val="22"/>
        </w:rPr>
        <w:t>£5,000 to £99,999</w:t>
      </w:r>
      <w:r w:rsidRPr="00A8326D">
        <w:rPr>
          <w:rFonts w:ascii="Arial" w:hAnsi="Arial" w:cs="Arial"/>
          <w:sz w:val="22"/>
          <w:szCs w:val="22"/>
        </w:rPr>
        <w:t>, where it has not been possible to obtain quotations in line with the Financial Procedures, a written justification must be attached to the Oracle requisition in accordance with the University’s procedures.</w:t>
      </w:r>
    </w:p>
    <w:p w14:paraId="321F98EB" w14:textId="77777777" w:rsidR="00096FCC" w:rsidRPr="00A8326D" w:rsidRDefault="00096FCC" w:rsidP="00096FCC">
      <w:pPr>
        <w:rPr>
          <w:rFonts w:ascii="Arial" w:hAnsi="Arial" w:cs="Arial"/>
          <w:sz w:val="22"/>
          <w:szCs w:val="22"/>
        </w:rPr>
      </w:pPr>
    </w:p>
    <w:p w14:paraId="0CBD12B7" w14:textId="0B31CE40" w:rsidR="00096FCC" w:rsidRPr="00A8326D" w:rsidRDefault="00096FCC" w:rsidP="00096FCC">
      <w:pPr>
        <w:rPr>
          <w:rFonts w:ascii="Arial" w:hAnsi="Arial" w:cs="Arial"/>
          <w:sz w:val="22"/>
          <w:szCs w:val="22"/>
        </w:rPr>
      </w:pPr>
      <w:r w:rsidRPr="00A8326D">
        <w:rPr>
          <w:rFonts w:ascii="Arial" w:hAnsi="Arial" w:cs="Arial"/>
          <w:sz w:val="22"/>
          <w:szCs w:val="22"/>
        </w:rPr>
        <w:t xml:space="preserve">For proposed purchases of </w:t>
      </w:r>
      <w:r w:rsidRPr="00A8326D">
        <w:rPr>
          <w:rFonts w:ascii="Arial" w:hAnsi="Arial" w:cs="Arial"/>
          <w:b/>
          <w:sz w:val="22"/>
          <w:szCs w:val="22"/>
        </w:rPr>
        <w:t>£100,000 or above</w:t>
      </w:r>
      <w:r w:rsidRPr="00A8326D">
        <w:rPr>
          <w:rFonts w:ascii="Arial" w:hAnsi="Arial" w:cs="Arial"/>
          <w:sz w:val="22"/>
          <w:szCs w:val="22"/>
        </w:rPr>
        <w:t xml:space="preserve">, where the purchase is not being made in line with the Financial Regulations, Financial Procedures and Procurement Policy (including where the requirement is not being procured through a formal contract or has not been subject to competition), the University’s </w:t>
      </w:r>
      <w:r w:rsidRPr="00A8326D">
        <w:rPr>
          <w:rFonts w:ascii="Arial" w:hAnsi="Arial" w:cs="Arial"/>
          <w:b/>
          <w:sz w:val="22"/>
          <w:szCs w:val="22"/>
        </w:rPr>
        <w:t>Purchasing Exemption Approval</w:t>
      </w:r>
      <w:r w:rsidRPr="00A8326D">
        <w:rPr>
          <w:rFonts w:ascii="Arial" w:hAnsi="Arial" w:cs="Arial"/>
          <w:sz w:val="22"/>
          <w:szCs w:val="22"/>
        </w:rPr>
        <w:t xml:space="preserve"> process must be followed and the relevant exemption form must be completed and approved in advance of commitment.</w:t>
      </w:r>
    </w:p>
    <w:p w14:paraId="322BE468" w14:textId="77777777" w:rsidR="00096FCC" w:rsidRPr="00A8326D" w:rsidRDefault="00096FCC" w:rsidP="00096FCC">
      <w:pPr>
        <w:rPr>
          <w:rFonts w:ascii="Arial" w:hAnsi="Arial" w:cs="Arial"/>
          <w:sz w:val="22"/>
          <w:szCs w:val="22"/>
        </w:rPr>
      </w:pPr>
    </w:p>
    <w:p w14:paraId="4C83ABD4" w14:textId="77777777" w:rsidR="00096FCC" w:rsidRPr="00A8326D" w:rsidRDefault="00096FCC" w:rsidP="00096FCC">
      <w:pPr>
        <w:rPr>
          <w:rFonts w:ascii="Arial" w:hAnsi="Arial" w:cs="Arial"/>
          <w:sz w:val="22"/>
          <w:szCs w:val="22"/>
        </w:rPr>
      </w:pPr>
      <w:r w:rsidRPr="00A8326D">
        <w:rPr>
          <w:rFonts w:ascii="Arial" w:hAnsi="Arial" w:cs="Arial"/>
          <w:sz w:val="22"/>
          <w:szCs w:val="22"/>
        </w:rPr>
        <w:t>Requests must:</w:t>
      </w:r>
    </w:p>
    <w:p w14:paraId="110B527D" w14:textId="77777777" w:rsidR="00096FCC" w:rsidRPr="00A8326D" w:rsidRDefault="00096FCC" w:rsidP="00096FCC">
      <w:pPr>
        <w:rPr>
          <w:rFonts w:ascii="Arial" w:hAnsi="Arial" w:cs="Arial"/>
          <w:sz w:val="22"/>
          <w:szCs w:val="22"/>
        </w:rPr>
      </w:pPr>
    </w:p>
    <w:p w14:paraId="7263CA71" w14:textId="77777777" w:rsidR="00096FCC" w:rsidRPr="00A8326D" w:rsidRDefault="00096FCC" w:rsidP="00AD64DA">
      <w:pPr>
        <w:numPr>
          <w:ilvl w:val="0"/>
          <w:numId w:val="14"/>
        </w:numPr>
        <w:rPr>
          <w:rFonts w:ascii="Arial" w:hAnsi="Arial" w:cs="Arial"/>
          <w:sz w:val="22"/>
          <w:szCs w:val="22"/>
        </w:rPr>
      </w:pPr>
      <w:r w:rsidRPr="00A8326D">
        <w:rPr>
          <w:rFonts w:ascii="Arial" w:hAnsi="Arial" w:cs="Arial"/>
          <w:sz w:val="22"/>
          <w:szCs w:val="22"/>
        </w:rPr>
        <w:t>be made in advance of committing the University to any expenditure</w:t>
      </w:r>
    </w:p>
    <w:p w14:paraId="795A3680" w14:textId="77777777" w:rsidR="00096FCC" w:rsidRPr="00A8326D" w:rsidRDefault="00096FCC" w:rsidP="00AD64DA">
      <w:pPr>
        <w:numPr>
          <w:ilvl w:val="0"/>
          <w:numId w:val="14"/>
        </w:numPr>
        <w:rPr>
          <w:rFonts w:ascii="Arial" w:hAnsi="Arial" w:cs="Arial"/>
          <w:sz w:val="22"/>
          <w:szCs w:val="22"/>
        </w:rPr>
      </w:pPr>
      <w:r w:rsidRPr="00A8326D">
        <w:rPr>
          <w:rFonts w:ascii="Arial" w:hAnsi="Arial" w:cs="Arial"/>
          <w:sz w:val="22"/>
          <w:szCs w:val="22"/>
        </w:rPr>
        <w:t>include a clear justification for the proposed approach, including why competition or a contracted route is not available or appropriate</w:t>
      </w:r>
    </w:p>
    <w:p w14:paraId="14E9CA9B" w14:textId="77777777" w:rsidR="00096FCC" w:rsidRPr="00A8326D" w:rsidRDefault="00096FCC" w:rsidP="00AD64DA">
      <w:pPr>
        <w:numPr>
          <w:ilvl w:val="0"/>
          <w:numId w:val="14"/>
        </w:numPr>
        <w:rPr>
          <w:rFonts w:ascii="Arial" w:hAnsi="Arial" w:cs="Arial"/>
          <w:sz w:val="22"/>
          <w:szCs w:val="22"/>
        </w:rPr>
      </w:pPr>
      <w:r w:rsidRPr="00A8326D">
        <w:rPr>
          <w:rFonts w:ascii="Arial" w:hAnsi="Arial" w:cs="Arial"/>
          <w:sz w:val="22"/>
          <w:szCs w:val="22"/>
        </w:rPr>
        <w:t>demonstrate how value for money will be achieved</w:t>
      </w:r>
    </w:p>
    <w:p w14:paraId="680E6AC2" w14:textId="77777777" w:rsidR="00096FCC" w:rsidRPr="00A8326D" w:rsidRDefault="00096FCC" w:rsidP="00AD64DA">
      <w:pPr>
        <w:numPr>
          <w:ilvl w:val="0"/>
          <w:numId w:val="14"/>
        </w:numPr>
        <w:rPr>
          <w:rFonts w:ascii="Arial" w:hAnsi="Arial" w:cs="Arial"/>
          <w:sz w:val="22"/>
          <w:szCs w:val="22"/>
        </w:rPr>
      </w:pPr>
      <w:r w:rsidRPr="00A8326D">
        <w:rPr>
          <w:rFonts w:ascii="Arial" w:hAnsi="Arial" w:cs="Arial"/>
          <w:sz w:val="22"/>
          <w:szCs w:val="22"/>
        </w:rPr>
        <w:t>evidence market evaluation and appraisal undertaken (where applicable)</w:t>
      </w:r>
    </w:p>
    <w:p w14:paraId="0C227523" w14:textId="77777777" w:rsidR="00096FCC" w:rsidRPr="00A8326D" w:rsidRDefault="00096FCC" w:rsidP="00AD64DA">
      <w:pPr>
        <w:numPr>
          <w:ilvl w:val="0"/>
          <w:numId w:val="14"/>
        </w:numPr>
        <w:rPr>
          <w:rFonts w:ascii="Arial" w:hAnsi="Arial" w:cs="Arial"/>
          <w:sz w:val="22"/>
          <w:szCs w:val="22"/>
        </w:rPr>
      </w:pPr>
      <w:r w:rsidRPr="00A8326D">
        <w:rPr>
          <w:rFonts w:ascii="Arial" w:hAnsi="Arial" w:cs="Arial"/>
          <w:sz w:val="22"/>
          <w:szCs w:val="22"/>
        </w:rPr>
        <w:t>demonstrate accountability and transparency, including retention of an appropriate audit trail</w:t>
      </w:r>
    </w:p>
    <w:p w14:paraId="20F47F55" w14:textId="77777777" w:rsidR="00096FCC" w:rsidRPr="00A8326D" w:rsidRDefault="00096FCC" w:rsidP="00AD64DA">
      <w:pPr>
        <w:numPr>
          <w:ilvl w:val="0"/>
          <w:numId w:val="14"/>
        </w:numPr>
        <w:rPr>
          <w:rFonts w:ascii="Arial" w:hAnsi="Arial" w:cs="Arial"/>
          <w:sz w:val="22"/>
          <w:szCs w:val="22"/>
        </w:rPr>
      </w:pPr>
      <w:r w:rsidRPr="00A8326D">
        <w:rPr>
          <w:rFonts w:ascii="Arial" w:hAnsi="Arial" w:cs="Arial"/>
          <w:sz w:val="22"/>
          <w:szCs w:val="22"/>
        </w:rPr>
        <w:t>confirm conflicts of interest have been declared and managed</w:t>
      </w:r>
    </w:p>
    <w:p w14:paraId="5EC59B85" w14:textId="77777777" w:rsidR="00096FCC" w:rsidRPr="00A8326D" w:rsidRDefault="00096FCC" w:rsidP="00AD64DA">
      <w:pPr>
        <w:numPr>
          <w:ilvl w:val="0"/>
          <w:numId w:val="14"/>
        </w:numPr>
        <w:rPr>
          <w:rFonts w:ascii="Arial" w:hAnsi="Arial" w:cs="Arial"/>
          <w:sz w:val="22"/>
          <w:szCs w:val="22"/>
        </w:rPr>
      </w:pPr>
      <w:r w:rsidRPr="00A8326D">
        <w:rPr>
          <w:rFonts w:ascii="Arial" w:hAnsi="Arial" w:cs="Arial"/>
          <w:sz w:val="22"/>
          <w:szCs w:val="22"/>
        </w:rPr>
        <w:t>confirm appropriate due diligence and risk management has been undertaken (for example health and safety compliance, supplier due diligence including sanctions considerations, data protection, intellectual property, contract terms, and any pre-payment protections)</w:t>
      </w:r>
    </w:p>
    <w:p w14:paraId="09B4A127" w14:textId="77777777" w:rsidR="00096FCC" w:rsidRPr="00A8326D" w:rsidRDefault="00096FCC" w:rsidP="00AD64DA">
      <w:pPr>
        <w:numPr>
          <w:ilvl w:val="0"/>
          <w:numId w:val="14"/>
        </w:numPr>
        <w:rPr>
          <w:rFonts w:ascii="Arial" w:hAnsi="Arial" w:cs="Arial"/>
          <w:sz w:val="22"/>
          <w:szCs w:val="22"/>
        </w:rPr>
      </w:pPr>
    </w:p>
    <w:p w14:paraId="5DEC2DA2" w14:textId="77777777" w:rsidR="00096FCC" w:rsidRPr="00A8326D" w:rsidRDefault="00096FCC" w:rsidP="00096FCC">
      <w:pPr>
        <w:rPr>
          <w:rFonts w:ascii="Arial" w:hAnsi="Arial" w:cs="Arial"/>
          <w:sz w:val="22"/>
          <w:szCs w:val="22"/>
        </w:rPr>
      </w:pPr>
      <w:r w:rsidRPr="00A8326D">
        <w:rPr>
          <w:rFonts w:ascii="Arial" w:hAnsi="Arial" w:cs="Arial"/>
          <w:sz w:val="22"/>
          <w:szCs w:val="22"/>
        </w:rPr>
        <w:t>Approval will be provided in accordance with the Purchasing Exemption Approval process:</w:t>
      </w:r>
    </w:p>
    <w:p w14:paraId="48F18219" w14:textId="77777777" w:rsidR="00096FCC" w:rsidRPr="00A8326D" w:rsidRDefault="00096FCC" w:rsidP="00096FCC">
      <w:pPr>
        <w:rPr>
          <w:rFonts w:ascii="Arial" w:hAnsi="Arial" w:cs="Arial"/>
          <w:sz w:val="22"/>
          <w:szCs w:val="22"/>
        </w:rPr>
      </w:pPr>
    </w:p>
    <w:p w14:paraId="489F8468" w14:textId="0D31D5E3" w:rsidR="00096FCC" w:rsidRPr="00A8326D" w:rsidRDefault="00096FCC" w:rsidP="00AD64DA">
      <w:pPr>
        <w:numPr>
          <w:ilvl w:val="0"/>
          <w:numId w:val="15"/>
        </w:numPr>
        <w:rPr>
          <w:rFonts w:ascii="Arial" w:hAnsi="Arial" w:cs="Arial"/>
          <w:sz w:val="22"/>
          <w:szCs w:val="22"/>
        </w:rPr>
      </w:pPr>
      <w:r w:rsidRPr="00A8326D">
        <w:rPr>
          <w:rFonts w:ascii="Arial" w:hAnsi="Arial" w:cs="Arial"/>
          <w:sz w:val="22"/>
          <w:szCs w:val="22"/>
        </w:rPr>
        <w:t xml:space="preserve">requests </w:t>
      </w:r>
      <w:r w:rsidRPr="00A8326D">
        <w:rPr>
          <w:rFonts w:ascii="Arial" w:hAnsi="Arial" w:cs="Arial"/>
          <w:b/>
          <w:sz w:val="22"/>
          <w:szCs w:val="22"/>
        </w:rPr>
        <w:t>up to £1m</w:t>
      </w:r>
      <w:r w:rsidRPr="00A8326D">
        <w:rPr>
          <w:rFonts w:ascii="Arial" w:hAnsi="Arial" w:cs="Arial"/>
          <w:sz w:val="22"/>
          <w:szCs w:val="22"/>
        </w:rPr>
        <w:t xml:space="preserve"> must be authorised by the </w:t>
      </w:r>
      <w:r w:rsidRPr="00A8326D">
        <w:rPr>
          <w:rFonts w:ascii="Arial" w:hAnsi="Arial" w:cs="Arial"/>
          <w:b/>
          <w:sz w:val="22"/>
          <w:szCs w:val="22"/>
        </w:rPr>
        <w:t>Director of Procurement</w:t>
      </w:r>
      <w:r w:rsidRPr="00A8326D">
        <w:rPr>
          <w:rFonts w:ascii="Arial" w:hAnsi="Arial" w:cs="Arial"/>
          <w:sz w:val="22"/>
          <w:szCs w:val="22"/>
        </w:rPr>
        <w:t xml:space="preserve"> (or nominee)</w:t>
      </w:r>
    </w:p>
    <w:p w14:paraId="2AA75A7B" w14:textId="63F86902" w:rsidR="00096FCC" w:rsidRPr="00A8326D" w:rsidRDefault="00096FCC" w:rsidP="00AD64DA">
      <w:pPr>
        <w:numPr>
          <w:ilvl w:val="0"/>
          <w:numId w:val="15"/>
        </w:numPr>
        <w:rPr>
          <w:rFonts w:ascii="Arial" w:hAnsi="Arial" w:cs="Arial"/>
          <w:sz w:val="22"/>
          <w:szCs w:val="22"/>
        </w:rPr>
      </w:pPr>
      <w:r w:rsidRPr="00A8326D">
        <w:rPr>
          <w:rFonts w:ascii="Arial" w:hAnsi="Arial" w:cs="Arial"/>
          <w:sz w:val="22"/>
          <w:szCs w:val="22"/>
        </w:rPr>
        <w:t xml:space="preserve">requests </w:t>
      </w:r>
      <w:r w:rsidRPr="00A8326D">
        <w:rPr>
          <w:rFonts w:ascii="Arial" w:hAnsi="Arial" w:cs="Arial"/>
          <w:b/>
          <w:sz w:val="22"/>
          <w:szCs w:val="22"/>
        </w:rPr>
        <w:t>over £1m</w:t>
      </w:r>
      <w:r w:rsidRPr="00A8326D">
        <w:rPr>
          <w:rFonts w:ascii="Arial" w:hAnsi="Arial" w:cs="Arial"/>
          <w:sz w:val="22"/>
          <w:szCs w:val="22"/>
        </w:rPr>
        <w:t xml:space="preserve"> must be authorised by the </w:t>
      </w:r>
      <w:r w:rsidRPr="00A8326D">
        <w:rPr>
          <w:rFonts w:ascii="Arial" w:hAnsi="Arial" w:cs="Arial"/>
          <w:b/>
          <w:sz w:val="22"/>
          <w:szCs w:val="22"/>
        </w:rPr>
        <w:t>Director of Procurement</w:t>
      </w:r>
      <w:r w:rsidRPr="00A8326D">
        <w:rPr>
          <w:rFonts w:ascii="Arial" w:hAnsi="Arial" w:cs="Arial"/>
          <w:sz w:val="22"/>
          <w:szCs w:val="22"/>
        </w:rPr>
        <w:t xml:space="preserve"> and the </w:t>
      </w:r>
      <w:r w:rsidRPr="00A8326D">
        <w:rPr>
          <w:rFonts w:ascii="Arial" w:hAnsi="Arial" w:cs="Arial"/>
          <w:b/>
          <w:sz w:val="22"/>
          <w:szCs w:val="22"/>
        </w:rPr>
        <w:t>Chief Financial Officer</w:t>
      </w:r>
      <w:r w:rsidRPr="00A8326D">
        <w:rPr>
          <w:rFonts w:ascii="Arial" w:hAnsi="Arial" w:cs="Arial"/>
          <w:sz w:val="22"/>
          <w:szCs w:val="22"/>
        </w:rPr>
        <w:t xml:space="preserve"> (or nominee)</w:t>
      </w:r>
    </w:p>
    <w:p w14:paraId="7782F7DA" w14:textId="77777777" w:rsidR="00096FCC" w:rsidRPr="00A8326D" w:rsidRDefault="00096FCC" w:rsidP="00096FCC">
      <w:pPr>
        <w:ind w:left="720"/>
        <w:rPr>
          <w:rFonts w:ascii="Arial" w:hAnsi="Arial" w:cs="Arial"/>
          <w:sz w:val="22"/>
          <w:szCs w:val="22"/>
        </w:rPr>
      </w:pPr>
    </w:p>
    <w:p w14:paraId="7146EC35" w14:textId="77777777" w:rsidR="00096FCC" w:rsidRPr="00A8326D" w:rsidRDefault="00096FCC" w:rsidP="00096FCC">
      <w:pPr>
        <w:rPr>
          <w:rFonts w:ascii="Arial" w:hAnsi="Arial" w:cs="Arial"/>
          <w:sz w:val="22"/>
          <w:szCs w:val="22"/>
        </w:rPr>
      </w:pPr>
      <w:r w:rsidRPr="00A8326D">
        <w:rPr>
          <w:rFonts w:ascii="Arial" w:hAnsi="Arial" w:cs="Arial"/>
          <w:sz w:val="22"/>
          <w:szCs w:val="22"/>
        </w:rPr>
        <w:t>Where approval is granted, the approved exemption form must be attached to the relevant requisition on the University’s finance system for audit purposes and to support appropriate authorisation of the transaction.</w:t>
      </w:r>
    </w:p>
    <w:p w14:paraId="2F5A4B54" w14:textId="77777777" w:rsidR="00737B67" w:rsidRPr="00A8326D" w:rsidRDefault="00737B67" w:rsidP="00096FCC">
      <w:pPr>
        <w:rPr>
          <w:rFonts w:ascii="Arial" w:hAnsi="Arial" w:cs="Arial"/>
          <w:sz w:val="22"/>
          <w:szCs w:val="22"/>
        </w:rPr>
      </w:pPr>
    </w:p>
    <w:p w14:paraId="03172BF2" w14:textId="6C9C940B" w:rsidR="00737B67" w:rsidRPr="00A8326D" w:rsidRDefault="00737B67" w:rsidP="00096FCC">
      <w:pPr>
        <w:rPr>
          <w:rFonts w:ascii="Arial" w:hAnsi="Arial" w:cs="Arial"/>
          <w:sz w:val="22"/>
          <w:szCs w:val="22"/>
        </w:rPr>
      </w:pPr>
      <w:r w:rsidRPr="00A8326D">
        <w:rPr>
          <w:rFonts w:ascii="Arial" w:hAnsi="Arial" w:cs="Arial"/>
          <w:sz w:val="22"/>
          <w:szCs w:val="22"/>
        </w:rPr>
        <w:t>All procurement decisions must be supported by an appropriate audit trail, proportionate to the value and risk of the requirement.</w:t>
      </w:r>
    </w:p>
    <w:p w14:paraId="257CD7CE" w14:textId="77777777" w:rsidR="00930612" w:rsidRPr="00A8326D" w:rsidRDefault="00930612" w:rsidP="00096FCC">
      <w:pPr>
        <w:rPr>
          <w:rFonts w:ascii="Arial" w:hAnsi="Arial" w:cs="Arial"/>
          <w:sz w:val="22"/>
          <w:szCs w:val="22"/>
        </w:rPr>
      </w:pPr>
    </w:p>
    <w:p w14:paraId="05F55EBC" w14:textId="2D547D05" w:rsidR="00930612" w:rsidRPr="004074E5" w:rsidRDefault="00930612" w:rsidP="006523D7">
      <w:pPr>
        <w:pStyle w:val="Heading3"/>
        <w:rPr>
          <w:rFonts w:ascii="Arial" w:hAnsi="Arial" w:cs="Arial"/>
          <w:b/>
          <w:bCs/>
          <w:color w:val="auto"/>
        </w:rPr>
      </w:pPr>
      <w:bookmarkStart w:id="60" w:name="_Toc233967864"/>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 xml:space="preserve">7.4 Authorisation of </w:t>
      </w:r>
      <w:r w:rsidR="007B5AB8" w:rsidRPr="004074E5">
        <w:rPr>
          <w:rFonts w:ascii="Arial" w:hAnsi="Arial" w:cs="Arial"/>
          <w:b/>
          <w:bCs/>
          <w:color w:val="auto"/>
        </w:rPr>
        <w:t xml:space="preserve">Purchase </w:t>
      </w:r>
      <w:r w:rsidRPr="004074E5">
        <w:rPr>
          <w:rFonts w:ascii="Arial" w:hAnsi="Arial" w:cs="Arial"/>
          <w:b/>
          <w:bCs/>
          <w:color w:val="auto"/>
        </w:rPr>
        <w:t>Orders and Contracts</w:t>
      </w:r>
      <w:bookmarkEnd w:id="60"/>
    </w:p>
    <w:p w14:paraId="0E033D02" w14:textId="77777777" w:rsidR="00930612" w:rsidRPr="00A8326D" w:rsidRDefault="00930612" w:rsidP="00930612">
      <w:pPr>
        <w:rPr>
          <w:rFonts w:ascii="Arial" w:hAnsi="Arial" w:cs="Arial"/>
        </w:rPr>
      </w:pPr>
    </w:p>
    <w:p w14:paraId="67906A2D" w14:textId="22066D80" w:rsidR="00930612" w:rsidRPr="00A8326D" w:rsidRDefault="00930612" w:rsidP="00930612">
      <w:pPr>
        <w:rPr>
          <w:rFonts w:ascii="Arial" w:hAnsi="Arial" w:cs="Arial"/>
          <w:sz w:val="22"/>
          <w:szCs w:val="22"/>
        </w:rPr>
      </w:pPr>
      <w:r w:rsidRPr="00A8326D">
        <w:rPr>
          <w:rFonts w:ascii="Arial" w:hAnsi="Arial" w:cs="Arial"/>
          <w:sz w:val="22"/>
          <w:szCs w:val="22"/>
        </w:rPr>
        <w:t xml:space="preserve">Approval and authorisation of </w:t>
      </w:r>
      <w:r w:rsidR="007B5AB8" w:rsidRPr="00A8326D">
        <w:rPr>
          <w:rFonts w:ascii="Arial" w:hAnsi="Arial" w:cs="Arial"/>
          <w:sz w:val="22"/>
          <w:szCs w:val="22"/>
        </w:rPr>
        <w:t>Purchase Order</w:t>
      </w:r>
      <w:r w:rsidRPr="00A8326D">
        <w:rPr>
          <w:rFonts w:ascii="Arial" w:hAnsi="Arial" w:cs="Arial"/>
          <w:sz w:val="22"/>
          <w:szCs w:val="22"/>
        </w:rPr>
        <w:t xml:space="preserve">s, contracts and expenditure must be undertaken in accordance with the University’s </w:t>
      </w:r>
      <w:hyperlink r:id="rId40" w:history="1">
        <w:r w:rsidRPr="00A8326D">
          <w:rPr>
            <w:rStyle w:val="Hyperlink"/>
            <w:rFonts w:ascii="Arial" w:hAnsi="Arial" w:cs="Arial"/>
            <w:b/>
            <w:sz w:val="22"/>
            <w:szCs w:val="22"/>
          </w:rPr>
          <w:t>Financial Regulations</w:t>
        </w:r>
      </w:hyperlink>
      <w:r w:rsidRPr="00A8326D">
        <w:rPr>
          <w:rFonts w:ascii="Arial" w:hAnsi="Arial" w:cs="Arial"/>
          <w:sz w:val="22"/>
          <w:szCs w:val="22"/>
        </w:rPr>
        <w:t xml:space="preserve">, </w:t>
      </w:r>
      <w:hyperlink r:id="rId41" w:history="1">
        <w:r w:rsidRPr="00A8326D">
          <w:rPr>
            <w:rStyle w:val="Hyperlink"/>
            <w:rFonts w:ascii="Arial" w:hAnsi="Arial" w:cs="Arial"/>
            <w:b/>
            <w:sz w:val="22"/>
            <w:szCs w:val="22"/>
          </w:rPr>
          <w:t>Financial Procedures</w:t>
        </w:r>
      </w:hyperlink>
      <w:r w:rsidRPr="00A8326D">
        <w:rPr>
          <w:rFonts w:ascii="Arial" w:hAnsi="Arial" w:cs="Arial"/>
          <w:sz w:val="22"/>
          <w:szCs w:val="22"/>
        </w:rPr>
        <w:t xml:space="preserve"> and the accompanying </w:t>
      </w:r>
      <w:hyperlink r:id="rId42" w:history="1">
        <w:r w:rsidRPr="00A8326D">
          <w:rPr>
            <w:rStyle w:val="Hyperlink"/>
            <w:rFonts w:ascii="Arial" w:hAnsi="Arial" w:cs="Arial"/>
            <w:b/>
            <w:sz w:val="22"/>
            <w:szCs w:val="22"/>
          </w:rPr>
          <w:t>Approvals Matrix</w:t>
        </w:r>
      </w:hyperlink>
      <w:r w:rsidRPr="00A8326D">
        <w:rPr>
          <w:rFonts w:ascii="Arial" w:hAnsi="Arial" w:cs="Arial"/>
          <w:sz w:val="22"/>
          <w:szCs w:val="22"/>
        </w:rPr>
        <w:t>. Procurement thresholds set out in this Policy do not replace, or override, financial approval requirements.</w:t>
      </w:r>
    </w:p>
    <w:p w14:paraId="2464D541" w14:textId="77777777" w:rsidR="00D62C49" w:rsidRPr="00A8326D" w:rsidRDefault="00D62C49" w:rsidP="00930612">
      <w:pPr>
        <w:rPr>
          <w:rFonts w:ascii="Arial" w:hAnsi="Arial" w:cs="Arial"/>
          <w:sz w:val="22"/>
          <w:szCs w:val="22"/>
        </w:rPr>
      </w:pPr>
    </w:p>
    <w:p w14:paraId="169B391F" w14:textId="19374B80" w:rsidR="00D62C49" w:rsidRPr="004074E5" w:rsidRDefault="00D62C49" w:rsidP="00D62C49">
      <w:pPr>
        <w:pStyle w:val="Heading3"/>
        <w:rPr>
          <w:rFonts w:ascii="Arial" w:hAnsi="Arial" w:cs="Arial"/>
          <w:b/>
          <w:bCs/>
          <w:color w:val="auto"/>
        </w:rPr>
      </w:pPr>
      <w:bookmarkStart w:id="61" w:name="_Toc233967865"/>
      <w:r w:rsidRPr="004074E5">
        <w:rPr>
          <w:rFonts w:ascii="Arial" w:hAnsi="Arial" w:cs="Arial"/>
          <w:b/>
          <w:bCs/>
          <w:color w:val="auto"/>
        </w:rPr>
        <w:t xml:space="preserve">4.17.5 </w:t>
      </w:r>
      <w:r w:rsidR="000746E0" w:rsidRPr="004074E5">
        <w:rPr>
          <w:rFonts w:ascii="Arial" w:hAnsi="Arial" w:cs="Arial"/>
          <w:b/>
          <w:bCs/>
          <w:color w:val="auto"/>
        </w:rPr>
        <w:t>Evaluation Criteria</w:t>
      </w:r>
      <w:bookmarkEnd w:id="61"/>
    </w:p>
    <w:p w14:paraId="4634114A" w14:textId="77777777" w:rsidR="00B86283" w:rsidRPr="00A8326D" w:rsidRDefault="00B86283" w:rsidP="00B86283">
      <w:pPr>
        <w:rPr>
          <w:rFonts w:ascii="Arial" w:hAnsi="Arial" w:cs="Arial"/>
        </w:rPr>
      </w:pPr>
    </w:p>
    <w:p w14:paraId="6B1A2ECD" w14:textId="12053FE0" w:rsidR="00B86283" w:rsidRPr="00A8326D" w:rsidRDefault="00B86283" w:rsidP="00B86283">
      <w:pPr>
        <w:rPr>
          <w:rFonts w:ascii="Arial" w:hAnsi="Arial" w:cs="Arial"/>
          <w:sz w:val="22"/>
          <w:szCs w:val="22"/>
        </w:rPr>
      </w:pPr>
      <w:r w:rsidRPr="00A8326D">
        <w:rPr>
          <w:rFonts w:ascii="Arial" w:hAnsi="Arial" w:cs="Arial"/>
          <w:sz w:val="22"/>
          <w:szCs w:val="22"/>
        </w:rPr>
        <w:t xml:space="preserve">Evaluation criteria </w:t>
      </w:r>
      <w:r w:rsidR="00F55E81" w:rsidRPr="00A8326D">
        <w:rPr>
          <w:rFonts w:ascii="Arial" w:hAnsi="Arial" w:cs="Arial"/>
          <w:sz w:val="22"/>
          <w:szCs w:val="22"/>
        </w:rPr>
        <w:t>and qu</w:t>
      </w:r>
      <w:r w:rsidR="00C15F6C" w:rsidRPr="00A8326D">
        <w:rPr>
          <w:rFonts w:ascii="Arial" w:hAnsi="Arial" w:cs="Arial"/>
          <w:sz w:val="22"/>
          <w:szCs w:val="22"/>
        </w:rPr>
        <w:t xml:space="preserve">estions </w:t>
      </w:r>
      <w:r w:rsidRPr="00A8326D">
        <w:rPr>
          <w:rFonts w:ascii="Arial" w:hAnsi="Arial" w:cs="Arial"/>
          <w:sz w:val="22"/>
          <w:szCs w:val="22"/>
        </w:rPr>
        <w:t xml:space="preserve">for procurement exercises must be established in advance </w:t>
      </w:r>
      <w:r w:rsidR="00E15A29" w:rsidRPr="00A8326D">
        <w:rPr>
          <w:rFonts w:ascii="Arial" w:hAnsi="Arial" w:cs="Arial"/>
          <w:sz w:val="22"/>
          <w:szCs w:val="22"/>
        </w:rPr>
        <w:t xml:space="preserve">of tenders being published </w:t>
      </w:r>
      <w:r w:rsidRPr="00A8326D">
        <w:rPr>
          <w:rFonts w:ascii="Arial" w:hAnsi="Arial" w:cs="Arial"/>
          <w:sz w:val="22"/>
          <w:szCs w:val="22"/>
        </w:rPr>
        <w:t>and must be appropriate to the nature, value and risk of the requirement. Criteria should be weighted to reflect the University's priorities for the specific procurement.</w:t>
      </w:r>
    </w:p>
    <w:p w14:paraId="668255CC" w14:textId="77777777" w:rsidR="00B86283" w:rsidRPr="00A8326D" w:rsidRDefault="00B86283" w:rsidP="00B86283">
      <w:pPr>
        <w:rPr>
          <w:rFonts w:ascii="Arial" w:hAnsi="Arial" w:cs="Arial"/>
          <w:sz w:val="22"/>
          <w:szCs w:val="22"/>
        </w:rPr>
      </w:pPr>
    </w:p>
    <w:p w14:paraId="31225F88" w14:textId="77777777" w:rsidR="00B86283" w:rsidRPr="00A8326D" w:rsidRDefault="00B86283" w:rsidP="00B86283">
      <w:pPr>
        <w:rPr>
          <w:rFonts w:ascii="Arial" w:hAnsi="Arial" w:cs="Arial"/>
          <w:sz w:val="22"/>
          <w:szCs w:val="22"/>
        </w:rPr>
      </w:pPr>
      <w:r w:rsidRPr="00A8326D">
        <w:rPr>
          <w:rFonts w:ascii="Arial" w:hAnsi="Arial" w:cs="Arial"/>
          <w:sz w:val="22"/>
          <w:szCs w:val="22"/>
        </w:rPr>
        <w:t>Evaluation criteria may include, but are not limited to:</w:t>
      </w:r>
    </w:p>
    <w:p w14:paraId="0EB7B7E1" w14:textId="77777777" w:rsidR="00B86283" w:rsidRPr="00A8326D" w:rsidRDefault="00B86283" w:rsidP="00B86283">
      <w:pPr>
        <w:rPr>
          <w:rFonts w:ascii="Arial" w:hAnsi="Arial" w:cs="Arial"/>
          <w:sz w:val="22"/>
          <w:szCs w:val="22"/>
        </w:rPr>
      </w:pPr>
    </w:p>
    <w:p w14:paraId="3915F38D"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commercial value and total cost of ownership</w:t>
      </w:r>
    </w:p>
    <w:p w14:paraId="1A2D46A3"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quality, service levels and fitness for purpose</w:t>
      </w:r>
    </w:p>
    <w:p w14:paraId="55FB8998"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technical capability and compliance with specification</w:t>
      </w:r>
    </w:p>
    <w:p w14:paraId="2DDA76C5"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supplier experience, track record and references</w:t>
      </w:r>
    </w:p>
    <w:p w14:paraId="310B2248"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financial stability and organisational capacity</w:t>
      </w:r>
    </w:p>
    <w:p w14:paraId="132EFF46"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implementation approach, timescales and risk</w:t>
      </w:r>
    </w:p>
    <w:p w14:paraId="0D03CF1D"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account management and escalation arrangements</w:t>
      </w:r>
    </w:p>
    <w:p w14:paraId="662D453A"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innovation, continuous improvement and added value</w:t>
      </w:r>
    </w:p>
    <w:p w14:paraId="71C5BD06"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sustainability, social value and environmental impact</w:t>
      </w:r>
    </w:p>
    <w:p w14:paraId="49F19227" w14:textId="77777777" w:rsidR="00B86283" w:rsidRPr="00A8326D" w:rsidRDefault="00B86283" w:rsidP="00AD64DA">
      <w:pPr>
        <w:pStyle w:val="ListParagraph"/>
        <w:numPr>
          <w:ilvl w:val="0"/>
          <w:numId w:val="27"/>
        </w:numPr>
        <w:contextualSpacing w:val="0"/>
        <w:rPr>
          <w:rFonts w:ascii="Arial" w:hAnsi="Arial" w:cs="Arial"/>
          <w:sz w:val="22"/>
          <w:szCs w:val="22"/>
        </w:rPr>
      </w:pPr>
      <w:r w:rsidRPr="00A8326D">
        <w:rPr>
          <w:rFonts w:ascii="Arial" w:hAnsi="Arial" w:cs="Arial"/>
          <w:sz w:val="22"/>
          <w:szCs w:val="22"/>
        </w:rPr>
        <w:t>compliance with regulatory, legal and policy requirements</w:t>
      </w:r>
    </w:p>
    <w:p w14:paraId="5380CF7D" w14:textId="77777777" w:rsidR="00B86283" w:rsidRPr="00A8326D" w:rsidRDefault="00B86283" w:rsidP="00B86283">
      <w:pPr>
        <w:rPr>
          <w:rFonts w:ascii="Arial" w:hAnsi="Arial" w:cs="Arial"/>
          <w:sz w:val="22"/>
          <w:szCs w:val="22"/>
        </w:rPr>
      </w:pPr>
    </w:p>
    <w:p w14:paraId="47C5C414" w14:textId="2A7A16BA" w:rsidR="00C0140F" w:rsidRPr="00A8326D" w:rsidRDefault="00E0670E" w:rsidP="00B86283">
      <w:pPr>
        <w:rPr>
          <w:rFonts w:ascii="Arial" w:hAnsi="Arial" w:cs="Arial"/>
          <w:sz w:val="22"/>
          <w:szCs w:val="22"/>
        </w:rPr>
      </w:pPr>
      <w:r w:rsidRPr="00A8326D">
        <w:rPr>
          <w:rFonts w:ascii="Arial" w:hAnsi="Arial" w:cs="Arial"/>
          <w:sz w:val="22"/>
          <w:szCs w:val="22"/>
        </w:rPr>
        <w:t>CPS</w:t>
      </w:r>
      <w:r w:rsidR="00B86283" w:rsidRPr="00A8326D">
        <w:rPr>
          <w:rFonts w:ascii="Arial" w:hAnsi="Arial" w:cs="Arial"/>
          <w:sz w:val="22"/>
          <w:szCs w:val="22"/>
        </w:rPr>
        <w:t xml:space="preserve"> will advise on appropriate evaluation criteria and weighting for procurements within scope.</w:t>
      </w:r>
    </w:p>
    <w:p w14:paraId="369D4BB3" w14:textId="77777777" w:rsidR="00D62C49" w:rsidRPr="00A8326D" w:rsidRDefault="00D62C49" w:rsidP="00930612">
      <w:pPr>
        <w:rPr>
          <w:rFonts w:ascii="Arial" w:hAnsi="Arial" w:cs="Arial"/>
          <w:sz w:val="22"/>
          <w:szCs w:val="22"/>
        </w:rPr>
      </w:pPr>
    </w:p>
    <w:p w14:paraId="49ABCE5F" w14:textId="1598CBD9" w:rsidR="003B7AC6" w:rsidRPr="004074E5" w:rsidRDefault="003B7AC6" w:rsidP="003B7AC6">
      <w:pPr>
        <w:pStyle w:val="Heading2"/>
        <w:rPr>
          <w:rFonts w:ascii="Arial" w:hAnsi="Arial" w:cs="Arial"/>
          <w:b/>
          <w:bCs/>
          <w:color w:val="auto"/>
          <w:sz w:val="24"/>
          <w:szCs w:val="24"/>
        </w:rPr>
      </w:pPr>
      <w:bookmarkStart w:id="62" w:name="_Toc233967866"/>
      <w:r w:rsidRPr="004074E5">
        <w:rPr>
          <w:rFonts w:ascii="Arial" w:hAnsi="Arial" w:cs="Arial"/>
          <w:b/>
          <w:bCs/>
          <w:color w:val="auto"/>
          <w:sz w:val="24"/>
          <w:szCs w:val="24"/>
        </w:rPr>
        <w:t>4.</w:t>
      </w:r>
      <w:r w:rsidR="00611540" w:rsidRPr="004074E5">
        <w:rPr>
          <w:rFonts w:ascii="Arial" w:hAnsi="Arial" w:cs="Arial"/>
          <w:b/>
          <w:bCs/>
          <w:color w:val="auto"/>
          <w:sz w:val="24"/>
          <w:szCs w:val="24"/>
        </w:rPr>
        <w:t>1</w:t>
      </w:r>
      <w:r w:rsidRPr="004074E5">
        <w:rPr>
          <w:rFonts w:ascii="Arial" w:hAnsi="Arial" w:cs="Arial"/>
          <w:b/>
          <w:bCs/>
          <w:color w:val="auto"/>
          <w:sz w:val="24"/>
          <w:szCs w:val="24"/>
        </w:rPr>
        <w:t>8</w:t>
      </w:r>
      <w:r w:rsidRPr="004074E5">
        <w:rPr>
          <w:rFonts w:ascii="Arial" w:hAnsi="Arial" w:cs="Arial"/>
          <w:b/>
          <w:bCs/>
          <w:color w:val="auto"/>
          <w:sz w:val="24"/>
          <w:szCs w:val="24"/>
        </w:rPr>
        <w:tab/>
        <w:t>HOW WE PAY</w:t>
      </w:r>
      <w:bookmarkEnd w:id="62"/>
    </w:p>
    <w:p w14:paraId="65D41B67" w14:textId="77777777" w:rsidR="00820A9B" w:rsidRPr="00A8326D" w:rsidRDefault="00820A9B" w:rsidP="00820A9B">
      <w:pPr>
        <w:rPr>
          <w:rFonts w:ascii="Arial" w:hAnsi="Arial" w:cs="Arial"/>
        </w:rPr>
      </w:pPr>
    </w:p>
    <w:p w14:paraId="5CE131A4" w14:textId="01089E72" w:rsidR="00820A9B" w:rsidRPr="004074E5" w:rsidRDefault="00820A9B" w:rsidP="006523D7">
      <w:pPr>
        <w:pStyle w:val="Heading3"/>
        <w:rPr>
          <w:rFonts w:ascii="Arial" w:hAnsi="Arial" w:cs="Arial"/>
          <w:b/>
          <w:bCs/>
          <w:color w:val="auto"/>
        </w:rPr>
      </w:pPr>
      <w:bookmarkStart w:id="63" w:name="_Toc233967867"/>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 xml:space="preserve">8.1 </w:t>
      </w:r>
      <w:r w:rsidR="007B5AB8" w:rsidRPr="004074E5">
        <w:rPr>
          <w:rFonts w:ascii="Arial" w:hAnsi="Arial" w:cs="Arial"/>
          <w:b/>
          <w:bCs/>
          <w:color w:val="auto"/>
        </w:rPr>
        <w:t xml:space="preserve">Purchase </w:t>
      </w:r>
      <w:r w:rsidRPr="004074E5">
        <w:rPr>
          <w:rFonts w:ascii="Arial" w:hAnsi="Arial" w:cs="Arial"/>
          <w:b/>
          <w:bCs/>
          <w:color w:val="auto"/>
        </w:rPr>
        <w:t>Orders</w:t>
      </w:r>
      <w:bookmarkEnd w:id="63"/>
    </w:p>
    <w:p w14:paraId="6F16C84C" w14:textId="77777777" w:rsidR="001F4268" w:rsidRPr="00A8326D" w:rsidRDefault="001F4268" w:rsidP="001F4268">
      <w:pPr>
        <w:rPr>
          <w:rFonts w:ascii="Arial" w:hAnsi="Arial" w:cs="Arial"/>
        </w:rPr>
      </w:pPr>
    </w:p>
    <w:p w14:paraId="349F23A5" w14:textId="42809F0A" w:rsidR="00820A9B" w:rsidRPr="00A8326D" w:rsidRDefault="00820A9B" w:rsidP="00820A9B">
      <w:pPr>
        <w:rPr>
          <w:rFonts w:ascii="Arial" w:hAnsi="Arial" w:cs="Arial"/>
          <w:sz w:val="22"/>
          <w:szCs w:val="22"/>
        </w:rPr>
      </w:pPr>
      <w:r w:rsidRPr="00A8326D">
        <w:rPr>
          <w:rFonts w:ascii="Arial" w:hAnsi="Arial" w:cs="Arial"/>
          <w:sz w:val="22"/>
          <w:szCs w:val="22"/>
        </w:rPr>
        <w:t xml:space="preserve">In order to support effective financial and budgetary control, contractual compliance and the delivery of value for money, the University’s Financial Regulations require purchasing activity to be undertaken using a </w:t>
      </w:r>
      <w:r w:rsidR="007B5AB8" w:rsidRPr="00A8326D">
        <w:rPr>
          <w:rFonts w:ascii="Arial" w:hAnsi="Arial" w:cs="Arial"/>
          <w:sz w:val="22"/>
          <w:szCs w:val="22"/>
        </w:rPr>
        <w:t>Purchase Order</w:t>
      </w:r>
      <w:r w:rsidR="00866B55" w:rsidRPr="00A8326D">
        <w:rPr>
          <w:rFonts w:ascii="Arial" w:hAnsi="Arial" w:cs="Arial"/>
          <w:sz w:val="22"/>
          <w:szCs w:val="22"/>
        </w:rPr>
        <w:t xml:space="preserve"> (PO)</w:t>
      </w:r>
      <w:r w:rsidRPr="00A8326D">
        <w:rPr>
          <w:rFonts w:ascii="Arial" w:hAnsi="Arial" w:cs="Arial"/>
          <w:sz w:val="22"/>
          <w:szCs w:val="22"/>
        </w:rPr>
        <w:t>.</w:t>
      </w:r>
    </w:p>
    <w:p w14:paraId="7787BB6E" w14:textId="77777777" w:rsidR="00820A9B" w:rsidRPr="00A8326D" w:rsidRDefault="00820A9B" w:rsidP="00820A9B">
      <w:pPr>
        <w:rPr>
          <w:rFonts w:ascii="Arial" w:hAnsi="Arial" w:cs="Arial"/>
          <w:sz w:val="22"/>
          <w:szCs w:val="22"/>
        </w:rPr>
      </w:pPr>
    </w:p>
    <w:p w14:paraId="58274B01" w14:textId="026165A2" w:rsidR="00820A9B" w:rsidRPr="00A8326D" w:rsidRDefault="00820A9B" w:rsidP="00820A9B">
      <w:pPr>
        <w:rPr>
          <w:rFonts w:ascii="Arial" w:hAnsi="Arial" w:cs="Arial"/>
          <w:sz w:val="22"/>
          <w:szCs w:val="22"/>
        </w:rPr>
      </w:pPr>
      <w:r w:rsidRPr="00A8326D">
        <w:rPr>
          <w:rFonts w:ascii="Arial" w:hAnsi="Arial" w:cs="Arial"/>
          <w:sz w:val="22"/>
          <w:szCs w:val="22"/>
        </w:rPr>
        <w:t xml:space="preserve">A </w:t>
      </w:r>
      <w:r w:rsidR="007B5AB8" w:rsidRPr="00A8326D">
        <w:rPr>
          <w:rFonts w:ascii="Arial" w:hAnsi="Arial" w:cs="Arial"/>
          <w:sz w:val="22"/>
          <w:szCs w:val="22"/>
        </w:rPr>
        <w:t>Purchase Order</w:t>
      </w:r>
      <w:r w:rsidRPr="00A8326D">
        <w:rPr>
          <w:rFonts w:ascii="Arial" w:hAnsi="Arial" w:cs="Arial"/>
          <w:sz w:val="22"/>
          <w:szCs w:val="22"/>
        </w:rPr>
        <w:t xml:space="preserve"> must be raised on the University’s finance system for the purchase of all goods, services and works </w:t>
      </w:r>
      <w:r w:rsidRPr="00A8326D">
        <w:rPr>
          <w:rFonts w:ascii="Arial" w:hAnsi="Arial" w:cs="Arial"/>
          <w:b/>
          <w:sz w:val="22"/>
          <w:szCs w:val="22"/>
          <w:u w:val="single"/>
        </w:rPr>
        <w:t>before</w:t>
      </w:r>
      <w:r w:rsidRPr="00A8326D">
        <w:rPr>
          <w:rFonts w:ascii="Arial" w:hAnsi="Arial" w:cs="Arial"/>
          <w:sz w:val="22"/>
          <w:szCs w:val="22"/>
        </w:rPr>
        <w:t xml:space="preserve"> the purchase is made, except where:</w:t>
      </w:r>
    </w:p>
    <w:p w14:paraId="1B7B445B" w14:textId="77777777" w:rsidR="00820A9B" w:rsidRPr="00A8326D" w:rsidRDefault="00820A9B" w:rsidP="00820A9B">
      <w:pPr>
        <w:rPr>
          <w:rFonts w:ascii="Arial" w:hAnsi="Arial" w:cs="Arial"/>
          <w:sz w:val="22"/>
          <w:szCs w:val="22"/>
        </w:rPr>
      </w:pPr>
    </w:p>
    <w:p w14:paraId="76754BF0" w14:textId="5E30C0B0" w:rsidR="00820A9B" w:rsidRPr="00A8326D" w:rsidRDefault="00820A9B" w:rsidP="00AD64DA">
      <w:pPr>
        <w:numPr>
          <w:ilvl w:val="0"/>
          <w:numId w:val="16"/>
        </w:numPr>
        <w:rPr>
          <w:rFonts w:ascii="Arial" w:hAnsi="Arial" w:cs="Arial"/>
          <w:sz w:val="22"/>
          <w:szCs w:val="22"/>
        </w:rPr>
      </w:pPr>
      <w:r w:rsidRPr="00A8326D">
        <w:rPr>
          <w:rFonts w:ascii="Arial" w:hAnsi="Arial" w:cs="Arial"/>
          <w:sz w:val="22"/>
          <w:szCs w:val="22"/>
        </w:rPr>
        <w:t xml:space="preserve">a Departmental Purchase Card is used for one-off, low value purchases </w:t>
      </w:r>
    </w:p>
    <w:p w14:paraId="0CEF2995" w14:textId="623CEF0E" w:rsidR="00820A9B" w:rsidRPr="00A8326D" w:rsidRDefault="00820A9B" w:rsidP="00AD64DA">
      <w:pPr>
        <w:numPr>
          <w:ilvl w:val="0"/>
          <w:numId w:val="16"/>
        </w:numPr>
        <w:rPr>
          <w:rFonts w:ascii="Arial" w:hAnsi="Arial" w:cs="Arial"/>
          <w:sz w:val="22"/>
          <w:szCs w:val="22"/>
        </w:rPr>
      </w:pPr>
      <w:r w:rsidRPr="00A8326D">
        <w:rPr>
          <w:rFonts w:ascii="Arial" w:hAnsi="Arial" w:cs="Arial"/>
          <w:sz w:val="22"/>
          <w:szCs w:val="22"/>
        </w:rPr>
        <w:t xml:space="preserve">a small number of spend categories operate under pre-arranged contractual arrangements where it is impractical to raise a </w:t>
      </w:r>
      <w:r w:rsidR="007B5AB8" w:rsidRPr="00A8326D">
        <w:rPr>
          <w:rFonts w:ascii="Arial" w:hAnsi="Arial" w:cs="Arial"/>
          <w:sz w:val="22"/>
          <w:szCs w:val="22"/>
        </w:rPr>
        <w:t>Purchase Order</w:t>
      </w:r>
      <w:r w:rsidRPr="00A8326D">
        <w:rPr>
          <w:rFonts w:ascii="Arial" w:hAnsi="Arial" w:cs="Arial"/>
          <w:sz w:val="22"/>
          <w:szCs w:val="22"/>
        </w:rPr>
        <w:t xml:space="preserve"> (for example, certain utilities and energy contracts)</w:t>
      </w:r>
    </w:p>
    <w:p w14:paraId="4E1AE21D" w14:textId="76ED9B2F" w:rsidR="00820A9B" w:rsidRPr="00A8326D" w:rsidRDefault="00820A9B" w:rsidP="00AD64DA">
      <w:pPr>
        <w:numPr>
          <w:ilvl w:val="0"/>
          <w:numId w:val="16"/>
        </w:numPr>
        <w:rPr>
          <w:rFonts w:ascii="Arial" w:hAnsi="Arial" w:cs="Arial"/>
          <w:sz w:val="22"/>
          <w:szCs w:val="22"/>
        </w:rPr>
      </w:pPr>
      <w:r w:rsidRPr="00A8326D">
        <w:rPr>
          <w:rFonts w:ascii="Arial" w:hAnsi="Arial" w:cs="Arial"/>
          <w:sz w:val="22"/>
          <w:szCs w:val="22"/>
        </w:rPr>
        <w:t>expenditure is incurred through out-of-pocket expenses reclaimed from the University</w:t>
      </w:r>
    </w:p>
    <w:p w14:paraId="2E840F28" w14:textId="77777777" w:rsidR="00820A9B" w:rsidRPr="00A8326D" w:rsidRDefault="00820A9B" w:rsidP="00D23115">
      <w:pPr>
        <w:ind w:left="720"/>
        <w:rPr>
          <w:rFonts w:ascii="Arial" w:hAnsi="Arial" w:cs="Arial"/>
          <w:sz w:val="22"/>
          <w:szCs w:val="22"/>
        </w:rPr>
      </w:pPr>
    </w:p>
    <w:p w14:paraId="78615A15" w14:textId="16DE858F" w:rsidR="00820A9B" w:rsidRPr="00A8326D" w:rsidRDefault="007B5AB8" w:rsidP="00820A9B">
      <w:pPr>
        <w:rPr>
          <w:rFonts w:ascii="Arial" w:hAnsi="Arial" w:cs="Arial"/>
          <w:sz w:val="22"/>
          <w:szCs w:val="22"/>
        </w:rPr>
      </w:pPr>
      <w:r w:rsidRPr="00A8326D">
        <w:rPr>
          <w:rFonts w:ascii="Arial" w:hAnsi="Arial" w:cs="Arial"/>
          <w:sz w:val="22"/>
          <w:szCs w:val="22"/>
        </w:rPr>
        <w:t>Purchase Order</w:t>
      </w:r>
      <w:r w:rsidR="00820A9B" w:rsidRPr="00A8326D">
        <w:rPr>
          <w:rFonts w:ascii="Arial" w:hAnsi="Arial" w:cs="Arial"/>
          <w:sz w:val="22"/>
          <w:szCs w:val="22"/>
        </w:rPr>
        <w:t>s raised through the finance system are the principal mechanism for the purchase of goods, services and works by the University.</w:t>
      </w:r>
      <w:r w:rsidR="00A86742" w:rsidRPr="00A8326D">
        <w:rPr>
          <w:rFonts w:ascii="Arial" w:hAnsi="Arial" w:cs="Arial"/>
          <w:sz w:val="22"/>
          <w:szCs w:val="22"/>
        </w:rPr>
        <w:t xml:space="preserve"> It provides financial commitment control by ensuring</w:t>
      </w:r>
      <w:r w:rsidR="008F1808" w:rsidRPr="00A8326D">
        <w:rPr>
          <w:rFonts w:ascii="Arial" w:hAnsi="Arial" w:cs="Arial"/>
          <w:sz w:val="22"/>
          <w:szCs w:val="22"/>
        </w:rPr>
        <w:t xml:space="preserve"> </w:t>
      </w:r>
      <w:r w:rsidR="00A86742" w:rsidRPr="00A8326D">
        <w:rPr>
          <w:rFonts w:ascii="Arial" w:hAnsi="Arial" w:cs="Arial"/>
          <w:sz w:val="22"/>
          <w:szCs w:val="22"/>
        </w:rPr>
        <w:t>spend is approved before a product or service delivery occur</w:t>
      </w:r>
      <w:r w:rsidR="008F1808" w:rsidRPr="00A8326D">
        <w:rPr>
          <w:rFonts w:ascii="Arial" w:hAnsi="Arial" w:cs="Arial"/>
          <w:sz w:val="22"/>
          <w:szCs w:val="22"/>
        </w:rPr>
        <w:t>s.</w:t>
      </w:r>
    </w:p>
    <w:p w14:paraId="71873B89" w14:textId="77777777" w:rsidR="00820A9B" w:rsidRPr="00A8326D" w:rsidRDefault="00820A9B" w:rsidP="00820A9B">
      <w:pPr>
        <w:rPr>
          <w:rFonts w:ascii="Arial" w:hAnsi="Arial" w:cs="Arial"/>
          <w:sz w:val="22"/>
          <w:szCs w:val="22"/>
        </w:rPr>
      </w:pPr>
    </w:p>
    <w:p w14:paraId="49C9D8E1" w14:textId="7F6806FF" w:rsidR="00820A9B" w:rsidRPr="00A8326D" w:rsidRDefault="00820A9B" w:rsidP="00820A9B">
      <w:pPr>
        <w:rPr>
          <w:rFonts w:ascii="Arial" w:hAnsi="Arial" w:cs="Arial"/>
          <w:sz w:val="22"/>
          <w:szCs w:val="22"/>
        </w:rPr>
      </w:pPr>
      <w:r w:rsidRPr="00A8326D">
        <w:rPr>
          <w:rFonts w:ascii="Arial" w:hAnsi="Arial" w:cs="Arial"/>
          <w:sz w:val="22"/>
          <w:szCs w:val="22"/>
        </w:rPr>
        <w:t xml:space="preserve">By issuing a </w:t>
      </w:r>
      <w:r w:rsidR="007B5AB8" w:rsidRPr="00A8326D">
        <w:rPr>
          <w:rFonts w:ascii="Arial" w:hAnsi="Arial" w:cs="Arial"/>
          <w:sz w:val="22"/>
          <w:szCs w:val="22"/>
        </w:rPr>
        <w:t>Purchase Order</w:t>
      </w:r>
      <w:r w:rsidRPr="00A8326D">
        <w:rPr>
          <w:rFonts w:ascii="Arial" w:hAnsi="Arial" w:cs="Arial"/>
          <w:sz w:val="22"/>
          <w:szCs w:val="22"/>
        </w:rPr>
        <w:t xml:space="preserve">, the University confirms its requirement to the supplier and formally authorises the purchase in accordance with the applicable approvals and delegated authority. A </w:t>
      </w:r>
      <w:r w:rsidR="007B5AB8" w:rsidRPr="00A8326D">
        <w:rPr>
          <w:rFonts w:ascii="Arial" w:hAnsi="Arial" w:cs="Arial"/>
          <w:sz w:val="22"/>
          <w:szCs w:val="22"/>
        </w:rPr>
        <w:t>Purchase Order</w:t>
      </w:r>
      <w:r w:rsidRPr="00A8326D">
        <w:rPr>
          <w:rFonts w:ascii="Arial" w:hAnsi="Arial" w:cs="Arial"/>
          <w:sz w:val="22"/>
          <w:szCs w:val="22"/>
        </w:rPr>
        <w:t xml:space="preserve"> will normally place the order on the basis of the University’s standard terms and conditions, unless alternative contract terms have been formally agreed.</w:t>
      </w:r>
    </w:p>
    <w:p w14:paraId="6EA52619" w14:textId="77777777" w:rsidR="00820A9B" w:rsidRPr="00A8326D" w:rsidRDefault="00820A9B" w:rsidP="00820A9B">
      <w:pPr>
        <w:rPr>
          <w:rFonts w:ascii="Arial" w:hAnsi="Arial" w:cs="Arial"/>
          <w:sz w:val="22"/>
          <w:szCs w:val="22"/>
        </w:rPr>
      </w:pPr>
    </w:p>
    <w:p w14:paraId="5F921650" w14:textId="454E4ADE" w:rsidR="00820A9B" w:rsidRPr="00A8326D" w:rsidRDefault="007B5AB8" w:rsidP="00820A9B">
      <w:pPr>
        <w:rPr>
          <w:rFonts w:ascii="Arial" w:hAnsi="Arial" w:cs="Arial"/>
          <w:sz w:val="22"/>
          <w:szCs w:val="22"/>
        </w:rPr>
      </w:pPr>
      <w:r w:rsidRPr="00A8326D">
        <w:rPr>
          <w:rFonts w:ascii="Arial" w:hAnsi="Arial" w:cs="Arial"/>
          <w:sz w:val="22"/>
          <w:szCs w:val="22"/>
        </w:rPr>
        <w:t>Purchase Order</w:t>
      </w:r>
      <w:r w:rsidR="00820A9B" w:rsidRPr="00A8326D">
        <w:rPr>
          <w:rFonts w:ascii="Arial" w:hAnsi="Arial" w:cs="Arial"/>
          <w:sz w:val="22"/>
          <w:szCs w:val="22"/>
        </w:rPr>
        <w:t xml:space="preserve">s must include sufficient detail to enable the supplier to fulfil the requirement, including the type, quantity, quality, delivery location and agreed price of the goods, services or works being purchased. It is essential that suppliers receive full details of the </w:t>
      </w:r>
      <w:r w:rsidRPr="00A8326D">
        <w:rPr>
          <w:rFonts w:ascii="Arial" w:hAnsi="Arial" w:cs="Arial"/>
          <w:sz w:val="22"/>
          <w:szCs w:val="22"/>
        </w:rPr>
        <w:t>Purchase Order</w:t>
      </w:r>
      <w:r w:rsidR="00820A9B" w:rsidRPr="00A8326D">
        <w:rPr>
          <w:rFonts w:ascii="Arial" w:hAnsi="Arial" w:cs="Arial"/>
          <w:sz w:val="22"/>
          <w:szCs w:val="22"/>
        </w:rPr>
        <w:t xml:space="preserve"> to ensure that invoices can be matched to the </w:t>
      </w:r>
      <w:r w:rsidRPr="00A8326D">
        <w:rPr>
          <w:rFonts w:ascii="Arial" w:hAnsi="Arial" w:cs="Arial"/>
          <w:sz w:val="22"/>
          <w:szCs w:val="22"/>
        </w:rPr>
        <w:t>Purchase Order</w:t>
      </w:r>
      <w:r w:rsidR="00820A9B" w:rsidRPr="00A8326D">
        <w:rPr>
          <w:rFonts w:ascii="Arial" w:hAnsi="Arial" w:cs="Arial"/>
          <w:sz w:val="22"/>
          <w:szCs w:val="22"/>
        </w:rPr>
        <w:t xml:space="preserve"> and that payments are made only for goods, services and works received in accordance with agreed terms.</w:t>
      </w:r>
    </w:p>
    <w:p w14:paraId="2B3845E9" w14:textId="77777777" w:rsidR="00820A9B" w:rsidRPr="00A8326D" w:rsidRDefault="00820A9B" w:rsidP="00820A9B">
      <w:pPr>
        <w:rPr>
          <w:rFonts w:ascii="Arial" w:hAnsi="Arial" w:cs="Arial"/>
        </w:rPr>
      </w:pPr>
    </w:p>
    <w:p w14:paraId="1603A952" w14:textId="67B24E9F" w:rsidR="009C054B" w:rsidRPr="004074E5" w:rsidRDefault="009C054B" w:rsidP="006523D7">
      <w:pPr>
        <w:pStyle w:val="Heading3"/>
        <w:rPr>
          <w:rFonts w:ascii="Arial" w:hAnsi="Arial" w:cs="Arial"/>
          <w:b/>
          <w:bCs/>
          <w:color w:val="auto"/>
        </w:rPr>
      </w:pPr>
      <w:bookmarkStart w:id="64" w:name="_Toc233967868"/>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8.2 Terms &amp; Conditions</w:t>
      </w:r>
      <w:bookmarkEnd w:id="64"/>
    </w:p>
    <w:p w14:paraId="797E1A08" w14:textId="77777777" w:rsidR="001F4268" w:rsidRPr="00A8326D" w:rsidRDefault="001F4268" w:rsidP="001F4268">
      <w:pPr>
        <w:rPr>
          <w:rFonts w:ascii="Arial" w:hAnsi="Arial" w:cs="Arial"/>
        </w:rPr>
      </w:pPr>
    </w:p>
    <w:p w14:paraId="4DA281B9" w14:textId="3BE464C7" w:rsidR="003C2556" w:rsidRPr="00A8326D" w:rsidRDefault="003C2556" w:rsidP="003C2556">
      <w:pPr>
        <w:rPr>
          <w:rFonts w:ascii="Arial" w:hAnsi="Arial" w:cs="Arial"/>
          <w:sz w:val="22"/>
          <w:szCs w:val="22"/>
        </w:rPr>
      </w:pPr>
      <w:r w:rsidRPr="00A8326D">
        <w:rPr>
          <w:rFonts w:ascii="Arial" w:hAnsi="Arial" w:cs="Arial"/>
          <w:sz w:val="22"/>
          <w:szCs w:val="22"/>
        </w:rPr>
        <w:t xml:space="preserve">All non-pay spend with a </w:t>
      </w:r>
      <w:r w:rsidR="007425D8" w:rsidRPr="00A8326D">
        <w:rPr>
          <w:rFonts w:ascii="Arial" w:hAnsi="Arial" w:cs="Arial"/>
          <w:sz w:val="22"/>
          <w:szCs w:val="22"/>
        </w:rPr>
        <w:t>supplier</w:t>
      </w:r>
      <w:r w:rsidRPr="00A8326D">
        <w:rPr>
          <w:rFonts w:ascii="Arial" w:hAnsi="Arial" w:cs="Arial"/>
          <w:sz w:val="22"/>
          <w:szCs w:val="22"/>
        </w:rPr>
        <w:t xml:space="preserve"> for goods, services and works must not be committed without a valid </w:t>
      </w:r>
      <w:r w:rsidR="00501B6C" w:rsidRPr="00A8326D">
        <w:rPr>
          <w:rFonts w:ascii="Arial" w:hAnsi="Arial" w:cs="Arial"/>
          <w:sz w:val="22"/>
          <w:szCs w:val="22"/>
        </w:rPr>
        <w:t>P</w:t>
      </w:r>
      <w:r w:rsidRPr="00A8326D">
        <w:rPr>
          <w:rFonts w:ascii="Arial" w:hAnsi="Arial" w:cs="Arial"/>
          <w:sz w:val="22"/>
          <w:szCs w:val="22"/>
        </w:rPr>
        <w:t xml:space="preserve">urchase </w:t>
      </w:r>
      <w:r w:rsidR="00501B6C" w:rsidRPr="00A8326D">
        <w:rPr>
          <w:rFonts w:ascii="Arial" w:hAnsi="Arial" w:cs="Arial"/>
          <w:sz w:val="22"/>
          <w:szCs w:val="22"/>
        </w:rPr>
        <w:t>O</w:t>
      </w:r>
      <w:r w:rsidRPr="00A8326D">
        <w:rPr>
          <w:rFonts w:ascii="Arial" w:hAnsi="Arial" w:cs="Arial"/>
          <w:sz w:val="22"/>
          <w:szCs w:val="22"/>
        </w:rPr>
        <w:t>rder being issued to the supplier, except where payment is made using a Departmental Purchase Card or another approved purchasing route applies.</w:t>
      </w:r>
    </w:p>
    <w:p w14:paraId="6E578300" w14:textId="77777777" w:rsidR="003C2556" w:rsidRPr="00A8326D" w:rsidRDefault="003C2556" w:rsidP="003C2556">
      <w:pPr>
        <w:rPr>
          <w:rFonts w:ascii="Arial" w:hAnsi="Arial" w:cs="Arial"/>
          <w:sz w:val="22"/>
          <w:szCs w:val="22"/>
        </w:rPr>
      </w:pPr>
    </w:p>
    <w:p w14:paraId="2E498D50" w14:textId="067BC972" w:rsidR="003C2556" w:rsidRPr="00A8326D" w:rsidRDefault="003C2556" w:rsidP="003C2556">
      <w:pPr>
        <w:rPr>
          <w:rFonts w:ascii="Arial" w:hAnsi="Arial" w:cs="Arial"/>
          <w:sz w:val="22"/>
          <w:szCs w:val="22"/>
        </w:rPr>
      </w:pPr>
      <w:r w:rsidRPr="00A8326D">
        <w:rPr>
          <w:rFonts w:ascii="Arial" w:hAnsi="Arial" w:cs="Arial"/>
          <w:sz w:val="22"/>
          <w:szCs w:val="22"/>
        </w:rPr>
        <w:t xml:space="preserve">A University </w:t>
      </w:r>
      <w:r w:rsidR="00501B6C" w:rsidRPr="00A8326D">
        <w:rPr>
          <w:rFonts w:ascii="Arial" w:hAnsi="Arial" w:cs="Arial"/>
          <w:sz w:val="22"/>
          <w:szCs w:val="22"/>
        </w:rPr>
        <w:t>P</w:t>
      </w:r>
      <w:r w:rsidRPr="00A8326D">
        <w:rPr>
          <w:rFonts w:ascii="Arial" w:hAnsi="Arial" w:cs="Arial"/>
          <w:sz w:val="22"/>
          <w:szCs w:val="22"/>
        </w:rPr>
        <w:t xml:space="preserve">urchase </w:t>
      </w:r>
      <w:r w:rsidR="00501B6C" w:rsidRPr="00A8326D">
        <w:rPr>
          <w:rFonts w:ascii="Arial" w:hAnsi="Arial" w:cs="Arial"/>
          <w:sz w:val="22"/>
          <w:szCs w:val="22"/>
        </w:rPr>
        <w:t>O</w:t>
      </w:r>
      <w:r w:rsidRPr="00A8326D">
        <w:rPr>
          <w:rFonts w:ascii="Arial" w:hAnsi="Arial" w:cs="Arial"/>
          <w:sz w:val="22"/>
          <w:szCs w:val="22"/>
        </w:rPr>
        <w:t xml:space="preserve">rder incorporates the University’s standard terms and conditions for the supply of goods and services. Alternative or supplier terms and conditions </w:t>
      </w:r>
      <w:r w:rsidRPr="00A8326D">
        <w:rPr>
          <w:rFonts w:ascii="Arial" w:hAnsi="Arial" w:cs="Arial"/>
          <w:sz w:val="22"/>
          <w:szCs w:val="22"/>
          <w:u w:val="single"/>
        </w:rPr>
        <w:t>must not</w:t>
      </w:r>
      <w:r w:rsidRPr="00A8326D">
        <w:rPr>
          <w:rFonts w:ascii="Arial" w:hAnsi="Arial" w:cs="Arial"/>
          <w:sz w:val="22"/>
          <w:szCs w:val="22"/>
        </w:rPr>
        <w:t xml:space="preserve"> be accepted unless they have been reviewed and formally approved through the appropriate governance route</w:t>
      </w:r>
      <w:r w:rsidR="00044FD4" w:rsidRPr="00A8326D">
        <w:rPr>
          <w:rFonts w:ascii="Arial" w:hAnsi="Arial" w:cs="Arial"/>
          <w:sz w:val="22"/>
          <w:szCs w:val="22"/>
        </w:rPr>
        <w:t xml:space="preserve">, this includes supplier terms </w:t>
      </w:r>
      <w:r w:rsidR="00A60F48" w:rsidRPr="00A8326D">
        <w:rPr>
          <w:rFonts w:ascii="Arial" w:hAnsi="Arial" w:cs="Arial"/>
          <w:sz w:val="22"/>
          <w:szCs w:val="22"/>
        </w:rPr>
        <w:t>referenced in Supplier quotations</w:t>
      </w:r>
      <w:r w:rsidR="005D1093" w:rsidRPr="00A8326D">
        <w:rPr>
          <w:rFonts w:ascii="Arial" w:hAnsi="Arial" w:cs="Arial"/>
          <w:sz w:val="22"/>
          <w:szCs w:val="22"/>
        </w:rPr>
        <w:t>.</w:t>
      </w:r>
    </w:p>
    <w:p w14:paraId="56BF08B5" w14:textId="77777777" w:rsidR="003C2556" w:rsidRPr="00A8326D" w:rsidRDefault="003C2556" w:rsidP="003C2556">
      <w:pPr>
        <w:rPr>
          <w:rFonts w:ascii="Arial" w:hAnsi="Arial" w:cs="Arial"/>
          <w:sz w:val="22"/>
          <w:szCs w:val="22"/>
        </w:rPr>
      </w:pPr>
    </w:p>
    <w:p w14:paraId="79BDEF00" w14:textId="68ADFD61" w:rsidR="003C2556" w:rsidRPr="00A8326D" w:rsidRDefault="003C2556" w:rsidP="003C2556">
      <w:pPr>
        <w:rPr>
          <w:rFonts w:ascii="Arial" w:hAnsi="Arial" w:cs="Arial"/>
          <w:sz w:val="22"/>
          <w:szCs w:val="22"/>
        </w:rPr>
      </w:pPr>
      <w:r w:rsidRPr="00A8326D">
        <w:rPr>
          <w:rFonts w:ascii="Arial" w:hAnsi="Arial" w:cs="Arial"/>
          <w:sz w:val="22"/>
          <w:szCs w:val="22"/>
        </w:rPr>
        <w:t xml:space="preserve">Any agreement to non-standard terms and conditions must be confirmed in writing by </w:t>
      </w:r>
      <w:r w:rsidR="00E0670E" w:rsidRPr="00A8326D">
        <w:rPr>
          <w:rFonts w:ascii="Arial" w:hAnsi="Arial" w:cs="Arial"/>
          <w:sz w:val="22"/>
          <w:szCs w:val="22"/>
        </w:rPr>
        <w:t>CPS</w:t>
      </w:r>
      <w:r w:rsidRPr="00A8326D">
        <w:rPr>
          <w:rFonts w:ascii="Arial" w:hAnsi="Arial" w:cs="Arial"/>
          <w:sz w:val="22"/>
          <w:szCs w:val="22"/>
        </w:rPr>
        <w:t>. Approval must be provided by the relevant Category Manager (below £</w:t>
      </w:r>
      <w:r w:rsidR="000958D6" w:rsidRPr="00A8326D">
        <w:rPr>
          <w:rFonts w:ascii="Arial" w:hAnsi="Arial" w:cs="Arial"/>
          <w:sz w:val="22"/>
          <w:szCs w:val="22"/>
        </w:rPr>
        <w:t>100,000</w:t>
      </w:r>
      <w:r w:rsidRPr="00A8326D">
        <w:rPr>
          <w:rFonts w:ascii="Arial" w:hAnsi="Arial" w:cs="Arial"/>
          <w:sz w:val="22"/>
          <w:szCs w:val="22"/>
        </w:rPr>
        <w:t>) or by the Director of Procurement (for £</w:t>
      </w:r>
      <w:r w:rsidR="000958D6" w:rsidRPr="00A8326D">
        <w:rPr>
          <w:rFonts w:ascii="Arial" w:hAnsi="Arial" w:cs="Arial"/>
          <w:sz w:val="22"/>
          <w:szCs w:val="22"/>
        </w:rPr>
        <w:t xml:space="preserve">100,000 </w:t>
      </w:r>
      <w:r w:rsidRPr="00A8326D">
        <w:rPr>
          <w:rFonts w:ascii="Arial" w:hAnsi="Arial" w:cs="Arial"/>
          <w:sz w:val="22"/>
          <w:szCs w:val="22"/>
        </w:rPr>
        <w:t>and above), unless an alternative approval route applies in accordance with the Contracts and Governance Policy.</w:t>
      </w:r>
    </w:p>
    <w:p w14:paraId="0686DEBF" w14:textId="77777777" w:rsidR="003C2556" w:rsidRPr="00A8326D" w:rsidRDefault="003C2556" w:rsidP="003C2556">
      <w:pPr>
        <w:rPr>
          <w:rFonts w:ascii="Arial" w:hAnsi="Arial" w:cs="Arial"/>
          <w:sz w:val="22"/>
          <w:szCs w:val="22"/>
        </w:rPr>
      </w:pPr>
    </w:p>
    <w:p w14:paraId="3BAF1DC3" w14:textId="6C7E0869" w:rsidR="009C054B" w:rsidRPr="00A8326D" w:rsidRDefault="003C2556" w:rsidP="003C2556">
      <w:pPr>
        <w:rPr>
          <w:rFonts w:ascii="Arial" w:hAnsi="Arial" w:cs="Arial"/>
          <w:sz w:val="22"/>
          <w:szCs w:val="22"/>
        </w:rPr>
      </w:pPr>
      <w:r w:rsidRPr="00A8326D">
        <w:rPr>
          <w:rFonts w:ascii="Arial" w:hAnsi="Arial" w:cs="Arial"/>
          <w:sz w:val="22"/>
          <w:szCs w:val="22"/>
        </w:rPr>
        <w:t xml:space="preserve">Where non-standard terms and conditions are proposed, the documentation must be referred to </w:t>
      </w:r>
      <w:r w:rsidR="00E0670E" w:rsidRPr="00A8326D">
        <w:rPr>
          <w:rFonts w:ascii="Arial" w:hAnsi="Arial" w:cs="Arial"/>
          <w:sz w:val="22"/>
          <w:szCs w:val="22"/>
        </w:rPr>
        <w:t>CPS</w:t>
      </w:r>
      <w:r w:rsidRPr="00A8326D">
        <w:rPr>
          <w:rFonts w:ascii="Arial" w:hAnsi="Arial" w:cs="Arial"/>
          <w:sz w:val="22"/>
          <w:szCs w:val="22"/>
        </w:rPr>
        <w:t xml:space="preserve"> for review, as appropriate.</w:t>
      </w:r>
    </w:p>
    <w:p w14:paraId="1FABF2D5" w14:textId="77777777" w:rsidR="009A4929" w:rsidRPr="00A8326D" w:rsidRDefault="009A4929" w:rsidP="003C2556">
      <w:pPr>
        <w:rPr>
          <w:rFonts w:ascii="Arial" w:hAnsi="Arial" w:cs="Arial"/>
          <w:sz w:val="22"/>
          <w:szCs w:val="22"/>
        </w:rPr>
      </w:pPr>
    </w:p>
    <w:p w14:paraId="6EC16D64" w14:textId="3E7F106A" w:rsidR="000E31A5" w:rsidRPr="004074E5" w:rsidRDefault="000E31A5" w:rsidP="006523D7">
      <w:pPr>
        <w:pStyle w:val="Heading3"/>
        <w:rPr>
          <w:rFonts w:ascii="Arial" w:hAnsi="Arial" w:cs="Arial"/>
          <w:b/>
          <w:bCs/>
          <w:color w:val="auto"/>
        </w:rPr>
      </w:pPr>
      <w:bookmarkStart w:id="65" w:name="_Toc233967869"/>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8.</w:t>
      </w:r>
      <w:r w:rsidR="00C242EB" w:rsidRPr="004074E5">
        <w:rPr>
          <w:rFonts w:ascii="Arial" w:hAnsi="Arial" w:cs="Arial"/>
          <w:b/>
          <w:bCs/>
          <w:color w:val="auto"/>
        </w:rPr>
        <w:t>3</w:t>
      </w:r>
      <w:r w:rsidRPr="004074E5">
        <w:rPr>
          <w:rFonts w:ascii="Arial" w:hAnsi="Arial" w:cs="Arial"/>
          <w:b/>
          <w:bCs/>
          <w:color w:val="auto"/>
        </w:rPr>
        <w:t xml:space="preserve"> Signing Contracts for Goods and Services</w:t>
      </w:r>
      <w:bookmarkEnd w:id="65"/>
    </w:p>
    <w:p w14:paraId="44C7A0C1" w14:textId="77777777" w:rsidR="000E31A5" w:rsidRPr="00A8326D" w:rsidRDefault="000E31A5" w:rsidP="000E31A5">
      <w:pPr>
        <w:rPr>
          <w:rFonts w:ascii="Arial" w:hAnsi="Arial" w:cs="Arial"/>
        </w:rPr>
      </w:pPr>
    </w:p>
    <w:p w14:paraId="004AFBB4" w14:textId="23064250" w:rsidR="00FA40F8" w:rsidRPr="00A8326D" w:rsidRDefault="00FA40F8" w:rsidP="00FA40F8">
      <w:pPr>
        <w:rPr>
          <w:rFonts w:ascii="Arial" w:hAnsi="Arial" w:cs="Arial"/>
          <w:sz w:val="22"/>
          <w:szCs w:val="22"/>
        </w:rPr>
      </w:pPr>
      <w:r w:rsidRPr="00A8326D">
        <w:rPr>
          <w:rFonts w:ascii="Arial" w:hAnsi="Arial" w:cs="Arial"/>
          <w:sz w:val="22"/>
          <w:szCs w:val="22"/>
        </w:rPr>
        <w:t xml:space="preserve">A contract is formed when an offer is accepted. Contracts may be formed verbally or in writing. Staff must therefore not make verbal offers or acceptances, or otherwise commit the University, until the required </w:t>
      </w:r>
      <w:r w:rsidR="00AE401D" w:rsidRPr="00A8326D">
        <w:rPr>
          <w:rFonts w:ascii="Arial" w:hAnsi="Arial" w:cs="Arial"/>
          <w:sz w:val="22"/>
          <w:szCs w:val="22"/>
        </w:rPr>
        <w:t xml:space="preserve">written </w:t>
      </w:r>
      <w:r w:rsidRPr="00A8326D">
        <w:rPr>
          <w:rFonts w:ascii="Arial" w:hAnsi="Arial" w:cs="Arial"/>
          <w:sz w:val="22"/>
          <w:szCs w:val="22"/>
        </w:rPr>
        <w:t>approvals have been obtained and the appropriate procurement and governance route has been followed.</w:t>
      </w:r>
    </w:p>
    <w:p w14:paraId="57A6D63F" w14:textId="77777777" w:rsidR="00FA40F8" w:rsidRPr="00A8326D" w:rsidRDefault="00FA40F8" w:rsidP="00FA40F8">
      <w:pPr>
        <w:rPr>
          <w:rFonts w:ascii="Arial" w:hAnsi="Arial" w:cs="Arial"/>
          <w:sz w:val="22"/>
          <w:szCs w:val="22"/>
        </w:rPr>
      </w:pPr>
    </w:p>
    <w:p w14:paraId="36760F06" w14:textId="77777777" w:rsidR="00FA40F8" w:rsidRPr="00A8326D" w:rsidRDefault="00FA40F8" w:rsidP="00FA40F8">
      <w:pPr>
        <w:rPr>
          <w:rFonts w:ascii="Arial" w:hAnsi="Arial" w:cs="Arial"/>
          <w:sz w:val="22"/>
          <w:szCs w:val="22"/>
        </w:rPr>
      </w:pPr>
      <w:r w:rsidRPr="00A8326D">
        <w:rPr>
          <w:rFonts w:ascii="Arial" w:hAnsi="Arial" w:cs="Arial"/>
          <w:sz w:val="22"/>
          <w:szCs w:val="22"/>
        </w:rPr>
        <w:t>In practice, most University contracts will be documented in writing. A contract is legally binding, and breach by one or other of the parties may give rise to remedies and liabilities. Contracts entered into without appropriate review or approval can expose the University to financial loss, operational harm and reputational risk. Risks can also arise where there is no formal contract in place and expenditure is committed on an ongoing informal basis.</w:t>
      </w:r>
    </w:p>
    <w:p w14:paraId="6A2B1CC3" w14:textId="77777777" w:rsidR="00FA40F8" w:rsidRPr="00A8326D" w:rsidRDefault="00FA40F8" w:rsidP="00FA40F8">
      <w:pPr>
        <w:rPr>
          <w:rFonts w:ascii="Arial" w:hAnsi="Arial" w:cs="Arial"/>
          <w:sz w:val="22"/>
          <w:szCs w:val="22"/>
        </w:rPr>
      </w:pPr>
    </w:p>
    <w:p w14:paraId="12FB5EE7" w14:textId="77777777" w:rsidR="00FA40F8" w:rsidRPr="00A8326D" w:rsidRDefault="00FA40F8" w:rsidP="00FA40F8">
      <w:pPr>
        <w:rPr>
          <w:rFonts w:ascii="Arial" w:hAnsi="Arial" w:cs="Arial"/>
          <w:sz w:val="22"/>
          <w:szCs w:val="22"/>
        </w:rPr>
      </w:pPr>
      <w:r w:rsidRPr="00A8326D">
        <w:rPr>
          <w:rFonts w:ascii="Arial" w:hAnsi="Arial" w:cs="Arial"/>
          <w:sz w:val="22"/>
          <w:szCs w:val="22"/>
        </w:rPr>
        <w:t>Signing any document, accepting supplier terms, or making any verbal undertaking may constitute a contract. Staff must therefore exercise particular caution when engaging with suppliers. Staff must not sign contracts, accept contractual terms, or otherwise commit the University (including verbally), unless the arrangement has been reviewed and approved in accordance with the University’s procurement and contract governance requirements.</w:t>
      </w:r>
    </w:p>
    <w:p w14:paraId="50747346" w14:textId="77777777" w:rsidR="00FA40F8" w:rsidRPr="00A8326D" w:rsidRDefault="00FA40F8" w:rsidP="00FA40F8">
      <w:pPr>
        <w:rPr>
          <w:rFonts w:ascii="Arial" w:hAnsi="Arial" w:cs="Arial"/>
          <w:sz w:val="22"/>
          <w:szCs w:val="22"/>
        </w:rPr>
      </w:pPr>
    </w:p>
    <w:p w14:paraId="1E77167B" w14:textId="5D2CF356" w:rsidR="00FA40F8" w:rsidRPr="00A8326D" w:rsidRDefault="00FA40F8" w:rsidP="00FA40F8">
      <w:pPr>
        <w:rPr>
          <w:rFonts w:ascii="Arial" w:hAnsi="Arial" w:cs="Arial"/>
          <w:sz w:val="22"/>
          <w:szCs w:val="22"/>
        </w:rPr>
      </w:pPr>
      <w:r w:rsidRPr="00A8326D">
        <w:rPr>
          <w:rFonts w:ascii="Arial" w:hAnsi="Arial" w:cs="Arial"/>
          <w:sz w:val="22"/>
          <w:szCs w:val="22"/>
        </w:rPr>
        <w:t xml:space="preserve">Where </w:t>
      </w:r>
      <w:r w:rsidR="00E0670E" w:rsidRPr="00A8326D">
        <w:rPr>
          <w:rFonts w:ascii="Arial" w:hAnsi="Arial" w:cs="Arial"/>
          <w:sz w:val="22"/>
          <w:szCs w:val="22"/>
        </w:rPr>
        <w:t>CPS</w:t>
      </w:r>
      <w:r w:rsidRPr="00A8326D">
        <w:rPr>
          <w:rFonts w:ascii="Arial" w:hAnsi="Arial" w:cs="Arial"/>
          <w:sz w:val="22"/>
          <w:szCs w:val="22"/>
        </w:rPr>
        <w:t xml:space="preserve"> is required to be engaged under this Policy, contract documentation and terms and conditions must be reviewed by </w:t>
      </w:r>
      <w:r w:rsidR="00E0670E" w:rsidRPr="00A8326D">
        <w:rPr>
          <w:rFonts w:ascii="Arial" w:hAnsi="Arial" w:cs="Arial"/>
          <w:sz w:val="22"/>
          <w:szCs w:val="22"/>
        </w:rPr>
        <w:t>CPS</w:t>
      </w:r>
      <w:r w:rsidRPr="00A8326D">
        <w:rPr>
          <w:rFonts w:ascii="Arial" w:hAnsi="Arial" w:cs="Arial"/>
          <w:sz w:val="22"/>
          <w:szCs w:val="22"/>
        </w:rPr>
        <w:t xml:space="preserve"> prior to signature or acceptance. Staff must also ensure that the individual signing the contract has appropriate delegated authority to do so on behalf of the University, in accordance with the </w:t>
      </w:r>
      <w:hyperlink r:id="rId43" w:history="1">
        <w:r w:rsidRPr="00A8326D">
          <w:rPr>
            <w:rStyle w:val="Hyperlink"/>
            <w:rFonts w:ascii="Arial" w:hAnsi="Arial" w:cs="Arial"/>
            <w:sz w:val="22"/>
            <w:szCs w:val="22"/>
          </w:rPr>
          <w:t>Financial Regulations</w:t>
        </w:r>
      </w:hyperlink>
      <w:r w:rsidRPr="00A8326D">
        <w:rPr>
          <w:rFonts w:ascii="Arial" w:hAnsi="Arial" w:cs="Arial"/>
          <w:sz w:val="22"/>
          <w:szCs w:val="22"/>
        </w:rPr>
        <w:t xml:space="preserve">, </w:t>
      </w:r>
      <w:hyperlink r:id="rId44" w:history="1">
        <w:r w:rsidRPr="00A8326D">
          <w:rPr>
            <w:rStyle w:val="Hyperlink"/>
            <w:rFonts w:ascii="Arial" w:hAnsi="Arial" w:cs="Arial"/>
            <w:sz w:val="22"/>
            <w:szCs w:val="22"/>
          </w:rPr>
          <w:t>Financial Procedures</w:t>
        </w:r>
      </w:hyperlink>
      <w:r w:rsidRPr="00A8326D">
        <w:rPr>
          <w:rFonts w:ascii="Arial" w:hAnsi="Arial" w:cs="Arial"/>
          <w:sz w:val="22"/>
          <w:szCs w:val="22"/>
        </w:rPr>
        <w:t xml:space="preserve"> and the </w:t>
      </w:r>
      <w:hyperlink r:id="rId45" w:history="1">
        <w:r w:rsidRPr="00A8326D">
          <w:rPr>
            <w:rStyle w:val="Hyperlink"/>
            <w:rFonts w:ascii="Arial" w:hAnsi="Arial" w:cs="Arial"/>
            <w:sz w:val="22"/>
            <w:szCs w:val="22"/>
          </w:rPr>
          <w:t>Contracts and Governance Policy</w:t>
        </w:r>
      </w:hyperlink>
      <w:r w:rsidRPr="00A8326D">
        <w:rPr>
          <w:rFonts w:ascii="Arial" w:hAnsi="Arial" w:cs="Arial"/>
          <w:sz w:val="22"/>
          <w:szCs w:val="22"/>
        </w:rPr>
        <w:t>.</w:t>
      </w:r>
    </w:p>
    <w:p w14:paraId="59A61C30" w14:textId="77777777" w:rsidR="00FA40F8" w:rsidRPr="00A8326D" w:rsidRDefault="00FA40F8" w:rsidP="00FA40F8">
      <w:pPr>
        <w:rPr>
          <w:rFonts w:ascii="Arial" w:hAnsi="Arial" w:cs="Arial"/>
          <w:sz w:val="22"/>
          <w:szCs w:val="22"/>
        </w:rPr>
      </w:pPr>
    </w:p>
    <w:p w14:paraId="54943D6B" w14:textId="6ED255A1" w:rsidR="00FA40F8" w:rsidRPr="00A8326D" w:rsidRDefault="00FA40F8" w:rsidP="00FA40F8">
      <w:pPr>
        <w:rPr>
          <w:rFonts w:ascii="Arial" w:hAnsi="Arial" w:cs="Arial"/>
          <w:sz w:val="22"/>
          <w:szCs w:val="22"/>
        </w:rPr>
      </w:pPr>
      <w:r w:rsidRPr="00A8326D">
        <w:rPr>
          <w:rFonts w:ascii="Arial" w:hAnsi="Arial" w:cs="Arial"/>
          <w:sz w:val="22"/>
          <w:szCs w:val="22"/>
        </w:rPr>
        <w:t xml:space="preserve">Signed agreements must be </w:t>
      </w:r>
      <w:r w:rsidR="000F572C" w:rsidRPr="00A8326D">
        <w:rPr>
          <w:rFonts w:ascii="Arial" w:hAnsi="Arial" w:cs="Arial"/>
          <w:sz w:val="22"/>
          <w:szCs w:val="22"/>
        </w:rPr>
        <w:t xml:space="preserve">shared with </w:t>
      </w:r>
      <w:r w:rsidR="00E0670E" w:rsidRPr="00A8326D">
        <w:rPr>
          <w:rFonts w:ascii="Arial" w:hAnsi="Arial" w:cs="Arial"/>
          <w:sz w:val="22"/>
          <w:szCs w:val="22"/>
        </w:rPr>
        <w:t>CPS</w:t>
      </w:r>
      <w:r w:rsidR="00E37BDD" w:rsidRPr="00A8326D">
        <w:rPr>
          <w:rFonts w:ascii="Arial" w:hAnsi="Arial" w:cs="Arial"/>
          <w:sz w:val="22"/>
          <w:szCs w:val="22"/>
        </w:rPr>
        <w:t xml:space="preserve"> </w:t>
      </w:r>
      <w:r w:rsidR="00CC1D07" w:rsidRPr="00A8326D">
        <w:rPr>
          <w:rFonts w:ascii="Arial" w:hAnsi="Arial" w:cs="Arial"/>
          <w:sz w:val="22"/>
          <w:szCs w:val="22"/>
        </w:rPr>
        <w:t xml:space="preserve">to be </w:t>
      </w:r>
      <w:r w:rsidRPr="00A8326D">
        <w:rPr>
          <w:rFonts w:ascii="Arial" w:hAnsi="Arial" w:cs="Arial"/>
          <w:sz w:val="22"/>
          <w:szCs w:val="22"/>
        </w:rPr>
        <w:t>retained in the University’s approved contract repository and be accessible for audit and contract management purposes. Contract management responsibility remains with the Contract Owner (normally the Budget Holder), who is accountable for ensuring that the contract is managed in line with agreed terms and that value for money is maintained throughout the contract lifecycle.</w:t>
      </w:r>
    </w:p>
    <w:p w14:paraId="560525DC" w14:textId="77777777" w:rsidR="00FA40F8" w:rsidRPr="00A8326D" w:rsidRDefault="00FA40F8" w:rsidP="00FA40F8">
      <w:pPr>
        <w:rPr>
          <w:rFonts w:ascii="Arial" w:hAnsi="Arial" w:cs="Arial"/>
          <w:sz w:val="22"/>
          <w:szCs w:val="22"/>
        </w:rPr>
      </w:pPr>
    </w:p>
    <w:p w14:paraId="1E8A49A8" w14:textId="77777777" w:rsidR="00FA40F8" w:rsidRPr="00A8326D" w:rsidRDefault="00FA40F8" w:rsidP="00FA40F8">
      <w:pPr>
        <w:rPr>
          <w:rFonts w:ascii="Arial" w:hAnsi="Arial" w:cs="Arial"/>
          <w:b/>
          <w:sz w:val="22"/>
          <w:szCs w:val="22"/>
        </w:rPr>
      </w:pPr>
      <w:r w:rsidRPr="00A8326D">
        <w:rPr>
          <w:rFonts w:ascii="Arial" w:hAnsi="Arial" w:cs="Arial"/>
          <w:b/>
          <w:sz w:val="22"/>
          <w:szCs w:val="22"/>
        </w:rPr>
        <w:t>Online purchases and “click-through” terms</w:t>
      </w:r>
    </w:p>
    <w:p w14:paraId="3A38789D" w14:textId="77777777" w:rsidR="00FA40F8" w:rsidRPr="00A8326D" w:rsidRDefault="00FA40F8" w:rsidP="00FA40F8">
      <w:pPr>
        <w:rPr>
          <w:rFonts w:ascii="Arial" w:hAnsi="Arial" w:cs="Arial"/>
          <w:sz w:val="22"/>
          <w:szCs w:val="22"/>
        </w:rPr>
      </w:pPr>
    </w:p>
    <w:p w14:paraId="2377FCEC" w14:textId="77777777" w:rsidR="00FA40F8" w:rsidRPr="00A8326D" w:rsidRDefault="00FA40F8" w:rsidP="00FA40F8">
      <w:pPr>
        <w:rPr>
          <w:rFonts w:ascii="Arial" w:hAnsi="Arial" w:cs="Arial"/>
          <w:sz w:val="22"/>
          <w:szCs w:val="22"/>
        </w:rPr>
      </w:pPr>
      <w:r w:rsidRPr="00A8326D">
        <w:rPr>
          <w:rFonts w:ascii="Arial" w:hAnsi="Arial" w:cs="Arial"/>
          <w:sz w:val="22"/>
          <w:szCs w:val="22"/>
        </w:rPr>
        <w:t>When purchasing web-based software or online products, there is often a requirement to accept supplier terms and conditions (including “click-through” agreements) as part of the purchase process. Accepting such terms constitutes a legally binding contract and may also override terms previously agreed with the supplier.</w:t>
      </w:r>
    </w:p>
    <w:p w14:paraId="4D2EB410" w14:textId="77777777" w:rsidR="00FA40F8" w:rsidRPr="00A8326D" w:rsidRDefault="00FA40F8" w:rsidP="00FA40F8">
      <w:pPr>
        <w:rPr>
          <w:rFonts w:ascii="Arial" w:hAnsi="Arial" w:cs="Arial"/>
          <w:sz w:val="22"/>
          <w:szCs w:val="22"/>
        </w:rPr>
      </w:pPr>
    </w:p>
    <w:p w14:paraId="34EBE4A2" w14:textId="2DE2BC29" w:rsidR="00FA40F8" w:rsidRPr="00A8326D" w:rsidRDefault="00FA40F8" w:rsidP="00FA40F8">
      <w:pPr>
        <w:rPr>
          <w:rFonts w:ascii="Arial" w:hAnsi="Arial" w:cs="Arial"/>
          <w:sz w:val="22"/>
          <w:szCs w:val="22"/>
        </w:rPr>
      </w:pPr>
      <w:r w:rsidRPr="00A8326D">
        <w:rPr>
          <w:rFonts w:ascii="Arial" w:hAnsi="Arial" w:cs="Arial"/>
          <w:sz w:val="22"/>
          <w:szCs w:val="22"/>
        </w:rPr>
        <w:t xml:space="preserve">Supplier online terms and conditions must therefore be treated as contractual documentation and must not be accepted without appropriate review and approval. Where required under this Policy, </w:t>
      </w:r>
      <w:r w:rsidR="00E0670E" w:rsidRPr="00A8326D">
        <w:rPr>
          <w:rFonts w:ascii="Arial" w:hAnsi="Arial" w:cs="Arial"/>
          <w:sz w:val="22"/>
          <w:szCs w:val="22"/>
        </w:rPr>
        <w:t>CPS</w:t>
      </w:r>
      <w:r w:rsidRPr="00A8326D">
        <w:rPr>
          <w:rFonts w:ascii="Arial" w:hAnsi="Arial" w:cs="Arial"/>
          <w:sz w:val="22"/>
          <w:szCs w:val="22"/>
        </w:rPr>
        <w:t xml:space="preserve"> must review the terms prior to acceptance.</w:t>
      </w:r>
    </w:p>
    <w:p w14:paraId="100D7154" w14:textId="77777777" w:rsidR="000E31A5" w:rsidRPr="00A8326D" w:rsidRDefault="000E31A5" w:rsidP="003C2556">
      <w:pPr>
        <w:rPr>
          <w:rFonts w:ascii="Arial" w:hAnsi="Arial" w:cs="Arial"/>
          <w:sz w:val="22"/>
          <w:szCs w:val="22"/>
        </w:rPr>
      </w:pPr>
    </w:p>
    <w:p w14:paraId="13883421" w14:textId="2BA58681" w:rsidR="00BE11B5" w:rsidRPr="004074E5" w:rsidRDefault="00BE11B5" w:rsidP="006523D7">
      <w:pPr>
        <w:pStyle w:val="Heading3"/>
        <w:rPr>
          <w:rFonts w:ascii="Arial" w:hAnsi="Arial" w:cs="Arial"/>
          <w:b/>
          <w:bCs/>
          <w:color w:val="auto"/>
        </w:rPr>
      </w:pPr>
      <w:bookmarkStart w:id="66" w:name="_Toc233967870"/>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8.</w:t>
      </w:r>
      <w:r w:rsidR="00C242EB" w:rsidRPr="004074E5">
        <w:rPr>
          <w:rFonts w:ascii="Arial" w:hAnsi="Arial" w:cs="Arial"/>
          <w:b/>
          <w:bCs/>
          <w:color w:val="auto"/>
        </w:rPr>
        <w:t>4</w:t>
      </w:r>
      <w:r w:rsidRPr="004074E5">
        <w:rPr>
          <w:rFonts w:ascii="Arial" w:hAnsi="Arial" w:cs="Arial"/>
          <w:b/>
          <w:bCs/>
          <w:color w:val="auto"/>
        </w:rPr>
        <w:t xml:space="preserve"> </w:t>
      </w:r>
      <w:r w:rsidR="003E3CA8" w:rsidRPr="004074E5">
        <w:rPr>
          <w:rFonts w:ascii="Arial" w:hAnsi="Arial" w:cs="Arial"/>
          <w:b/>
          <w:bCs/>
          <w:color w:val="auto"/>
        </w:rPr>
        <w:t>Scheme of Delegation and Key Decision-Making</w:t>
      </w:r>
      <w:bookmarkEnd w:id="66"/>
    </w:p>
    <w:p w14:paraId="0693952C" w14:textId="77777777" w:rsidR="003E3CA8" w:rsidRPr="00A8326D" w:rsidRDefault="003E3CA8" w:rsidP="003E3CA8">
      <w:pPr>
        <w:rPr>
          <w:rFonts w:ascii="Arial" w:hAnsi="Arial" w:cs="Arial"/>
          <w:sz w:val="22"/>
          <w:szCs w:val="22"/>
        </w:rPr>
      </w:pPr>
    </w:p>
    <w:p w14:paraId="132628A7" w14:textId="21BDC7B6" w:rsidR="003E3CA8" w:rsidRPr="00A8326D" w:rsidRDefault="003E3CA8" w:rsidP="003E3CA8">
      <w:pPr>
        <w:rPr>
          <w:rFonts w:ascii="Arial" w:hAnsi="Arial" w:cs="Arial"/>
          <w:sz w:val="22"/>
          <w:szCs w:val="22"/>
        </w:rPr>
      </w:pPr>
      <w:r w:rsidRPr="00A8326D">
        <w:rPr>
          <w:rFonts w:ascii="Arial" w:hAnsi="Arial" w:cs="Arial"/>
          <w:sz w:val="22"/>
          <w:szCs w:val="22"/>
        </w:rPr>
        <w:t xml:space="preserve">The University’s </w:t>
      </w:r>
      <w:hyperlink r:id="rId46" w:history="1">
        <w:r w:rsidRPr="00A8326D">
          <w:rPr>
            <w:rStyle w:val="Hyperlink"/>
            <w:rFonts w:ascii="Arial" w:hAnsi="Arial" w:cs="Arial"/>
            <w:sz w:val="22"/>
            <w:szCs w:val="22"/>
          </w:rPr>
          <w:t>Scheme of Delegation</w:t>
        </w:r>
      </w:hyperlink>
      <w:r w:rsidRPr="00A8326D">
        <w:rPr>
          <w:rFonts w:ascii="Arial" w:hAnsi="Arial" w:cs="Arial"/>
          <w:sz w:val="22"/>
          <w:szCs w:val="22"/>
        </w:rPr>
        <w:t xml:space="preserve"> sets out the responsibilities and delegated authorities for making decisions and approving commitments on behalf of the University. Procurement and contract approvals must be exercised in accordance with the Scheme of Delegation and the relevant governance framework.</w:t>
      </w:r>
    </w:p>
    <w:p w14:paraId="39F24537" w14:textId="77777777" w:rsidR="003E3CA8" w:rsidRPr="00A8326D" w:rsidRDefault="003E3CA8" w:rsidP="003E3CA8">
      <w:pPr>
        <w:rPr>
          <w:rFonts w:ascii="Arial" w:hAnsi="Arial" w:cs="Arial"/>
          <w:sz w:val="22"/>
          <w:szCs w:val="22"/>
        </w:rPr>
      </w:pPr>
    </w:p>
    <w:p w14:paraId="179F827E" w14:textId="7CA86A6C" w:rsidR="003E3CA8" w:rsidRPr="00A8326D" w:rsidRDefault="003E3CA8" w:rsidP="003E3CA8">
      <w:pPr>
        <w:rPr>
          <w:rFonts w:ascii="Arial" w:hAnsi="Arial" w:cs="Arial"/>
          <w:sz w:val="22"/>
          <w:szCs w:val="22"/>
        </w:rPr>
      </w:pPr>
      <w:r w:rsidRPr="00A8326D">
        <w:rPr>
          <w:rFonts w:ascii="Arial" w:hAnsi="Arial" w:cs="Arial"/>
          <w:sz w:val="22"/>
          <w:szCs w:val="22"/>
        </w:rPr>
        <w:t xml:space="preserve">The University’s Financial Regulations, supporting Financial Procedures and the accompanying Approvals Matrix (including the Financial Threshold Schedule) set out the requirements for the authorisation of </w:t>
      </w:r>
      <w:r w:rsidR="007B5AB8" w:rsidRPr="00A8326D">
        <w:rPr>
          <w:rFonts w:ascii="Arial" w:hAnsi="Arial" w:cs="Arial"/>
          <w:sz w:val="22"/>
          <w:szCs w:val="22"/>
        </w:rPr>
        <w:t>Purchase Order</w:t>
      </w:r>
      <w:r w:rsidRPr="00A8326D">
        <w:rPr>
          <w:rFonts w:ascii="Arial" w:hAnsi="Arial" w:cs="Arial"/>
          <w:sz w:val="22"/>
          <w:szCs w:val="22"/>
        </w:rPr>
        <w:t>s and contracts, and must be complied with for all procurement activity.</w:t>
      </w:r>
    </w:p>
    <w:p w14:paraId="65009854" w14:textId="77777777" w:rsidR="00096FCC" w:rsidRPr="00A8326D" w:rsidRDefault="00096FCC" w:rsidP="00096FCC">
      <w:pPr>
        <w:rPr>
          <w:rFonts w:ascii="Arial" w:hAnsi="Arial" w:cs="Arial"/>
          <w:sz w:val="22"/>
          <w:szCs w:val="22"/>
        </w:rPr>
      </w:pPr>
    </w:p>
    <w:p w14:paraId="0EE49D08" w14:textId="0825CE18" w:rsidR="00AD6269" w:rsidRPr="004074E5" w:rsidRDefault="00AD6269" w:rsidP="006523D7">
      <w:pPr>
        <w:pStyle w:val="Heading3"/>
        <w:rPr>
          <w:rFonts w:ascii="Arial" w:hAnsi="Arial" w:cs="Arial"/>
          <w:b/>
          <w:bCs/>
          <w:color w:val="auto"/>
        </w:rPr>
      </w:pPr>
      <w:bookmarkStart w:id="67" w:name="_Toc233967871"/>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8.</w:t>
      </w:r>
      <w:r w:rsidR="00C242EB" w:rsidRPr="004074E5">
        <w:rPr>
          <w:rFonts w:ascii="Arial" w:hAnsi="Arial" w:cs="Arial"/>
          <w:b/>
          <w:bCs/>
          <w:color w:val="auto"/>
        </w:rPr>
        <w:t>5</w:t>
      </w:r>
      <w:r w:rsidRPr="004074E5">
        <w:rPr>
          <w:rFonts w:ascii="Arial" w:hAnsi="Arial" w:cs="Arial"/>
          <w:b/>
          <w:bCs/>
          <w:color w:val="auto"/>
        </w:rPr>
        <w:t xml:space="preserve"> No PO, No Pay</w:t>
      </w:r>
      <w:bookmarkEnd w:id="67"/>
    </w:p>
    <w:p w14:paraId="34251D5F" w14:textId="77777777" w:rsidR="00AD6269" w:rsidRPr="00A8326D" w:rsidRDefault="00AD6269" w:rsidP="00096FCC">
      <w:pPr>
        <w:rPr>
          <w:rFonts w:ascii="Arial" w:hAnsi="Arial" w:cs="Arial"/>
          <w:sz w:val="22"/>
          <w:szCs w:val="22"/>
        </w:rPr>
      </w:pPr>
    </w:p>
    <w:p w14:paraId="1F802746" w14:textId="77777777" w:rsidR="00291FE6" w:rsidRPr="00A8326D" w:rsidRDefault="00291FE6" w:rsidP="00291FE6">
      <w:pPr>
        <w:rPr>
          <w:rFonts w:ascii="Arial" w:hAnsi="Arial" w:cs="Arial"/>
          <w:sz w:val="22"/>
          <w:szCs w:val="22"/>
        </w:rPr>
      </w:pPr>
      <w:r w:rsidRPr="00A8326D">
        <w:rPr>
          <w:rFonts w:ascii="Arial" w:hAnsi="Arial" w:cs="Arial"/>
          <w:sz w:val="22"/>
          <w:szCs w:val="22"/>
        </w:rPr>
        <w:t>Appropriate segregation of duties must be maintained between requisitioning, approval, receipting and payment, in accordance with Financial Procedures.</w:t>
      </w:r>
    </w:p>
    <w:p w14:paraId="258B045B" w14:textId="77777777" w:rsidR="00291FE6" w:rsidRPr="00A8326D" w:rsidRDefault="00291FE6" w:rsidP="008F502B">
      <w:pPr>
        <w:rPr>
          <w:rFonts w:ascii="Arial" w:hAnsi="Arial" w:cs="Arial"/>
          <w:sz w:val="22"/>
          <w:szCs w:val="22"/>
        </w:rPr>
      </w:pPr>
    </w:p>
    <w:p w14:paraId="2E6E1D3F" w14:textId="5D575C99" w:rsidR="008F502B" w:rsidRPr="00A8326D" w:rsidRDefault="008F502B" w:rsidP="008F502B">
      <w:pPr>
        <w:rPr>
          <w:rFonts w:ascii="Arial" w:hAnsi="Arial" w:cs="Arial"/>
          <w:sz w:val="22"/>
          <w:szCs w:val="22"/>
        </w:rPr>
      </w:pPr>
      <w:r w:rsidRPr="00A8326D">
        <w:rPr>
          <w:rFonts w:ascii="Arial" w:hAnsi="Arial" w:cs="Arial"/>
          <w:sz w:val="22"/>
          <w:szCs w:val="22"/>
        </w:rPr>
        <w:t xml:space="preserve">The University operates a “No PO, No Pay” control. Invoices will not be paid unless they can be matched to a valid </w:t>
      </w:r>
      <w:r w:rsidR="007B5AB8" w:rsidRPr="00A8326D">
        <w:rPr>
          <w:rFonts w:ascii="Arial" w:hAnsi="Arial" w:cs="Arial"/>
          <w:sz w:val="22"/>
          <w:szCs w:val="22"/>
        </w:rPr>
        <w:t>Purchase Order</w:t>
      </w:r>
      <w:r w:rsidRPr="00A8326D">
        <w:rPr>
          <w:rFonts w:ascii="Arial" w:hAnsi="Arial" w:cs="Arial"/>
          <w:sz w:val="22"/>
          <w:szCs w:val="22"/>
        </w:rPr>
        <w:t xml:space="preserve"> raised on the University’s finance system and supported by confirmation that the goods, services or works have been received (goods receipt), in accordance with the Financial Procedures.</w:t>
      </w:r>
    </w:p>
    <w:p w14:paraId="5164C0FE" w14:textId="77777777" w:rsidR="008F502B" w:rsidRPr="00A8326D" w:rsidRDefault="008F502B" w:rsidP="008F502B">
      <w:pPr>
        <w:rPr>
          <w:rFonts w:ascii="Arial" w:hAnsi="Arial" w:cs="Arial"/>
          <w:sz w:val="22"/>
          <w:szCs w:val="22"/>
        </w:rPr>
      </w:pPr>
    </w:p>
    <w:p w14:paraId="214CB893" w14:textId="22AA853A" w:rsidR="008F502B" w:rsidRPr="00A8326D" w:rsidRDefault="008F502B" w:rsidP="008F502B">
      <w:pPr>
        <w:rPr>
          <w:rFonts w:ascii="Arial" w:hAnsi="Arial" w:cs="Arial"/>
          <w:sz w:val="22"/>
          <w:szCs w:val="22"/>
        </w:rPr>
      </w:pPr>
      <w:r w:rsidRPr="00A8326D">
        <w:rPr>
          <w:rFonts w:ascii="Arial" w:hAnsi="Arial" w:cs="Arial"/>
          <w:sz w:val="22"/>
          <w:szCs w:val="22"/>
        </w:rPr>
        <w:t xml:space="preserve">Suppliers must be provided with a </w:t>
      </w:r>
      <w:r w:rsidR="007B5AB8" w:rsidRPr="00A8326D">
        <w:rPr>
          <w:rFonts w:ascii="Arial" w:hAnsi="Arial" w:cs="Arial"/>
          <w:sz w:val="22"/>
          <w:szCs w:val="22"/>
        </w:rPr>
        <w:t>Purchase Order</w:t>
      </w:r>
      <w:r w:rsidRPr="00A8326D">
        <w:rPr>
          <w:rFonts w:ascii="Arial" w:hAnsi="Arial" w:cs="Arial"/>
          <w:sz w:val="22"/>
          <w:szCs w:val="22"/>
        </w:rPr>
        <w:t xml:space="preserve"> number before goods, services or works are supplied, and must quote the </w:t>
      </w:r>
      <w:r w:rsidR="007B5AB8" w:rsidRPr="00A8326D">
        <w:rPr>
          <w:rFonts w:ascii="Arial" w:hAnsi="Arial" w:cs="Arial"/>
          <w:sz w:val="22"/>
          <w:szCs w:val="22"/>
        </w:rPr>
        <w:t>Purchase Order</w:t>
      </w:r>
      <w:r w:rsidRPr="00A8326D">
        <w:rPr>
          <w:rFonts w:ascii="Arial" w:hAnsi="Arial" w:cs="Arial"/>
          <w:sz w:val="22"/>
          <w:szCs w:val="22"/>
        </w:rPr>
        <w:t xml:space="preserve"> number on all invoices. Invoices received without a valid </w:t>
      </w:r>
      <w:r w:rsidR="007B5AB8" w:rsidRPr="00A8326D">
        <w:rPr>
          <w:rFonts w:ascii="Arial" w:hAnsi="Arial" w:cs="Arial"/>
          <w:sz w:val="22"/>
          <w:szCs w:val="22"/>
        </w:rPr>
        <w:t>Purchase Order</w:t>
      </w:r>
      <w:r w:rsidRPr="00A8326D">
        <w:rPr>
          <w:rFonts w:ascii="Arial" w:hAnsi="Arial" w:cs="Arial"/>
          <w:sz w:val="22"/>
          <w:szCs w:val="22"/>
        </w:rPr>
        <w:t xml:space="preserve"> reference will be rejected, unless an exception has been approved in advance in accordance with the Financial Regulations and Financial Procedures.</w:t>
      </w:r>
    </w:p>
    <w:p w14:paraId="1751B340" w14:textId="77777777" w:rsidR="008F502B" w:rsidRPr="00A8326D" w:rsidRDefault="008F502B" w:rsidP="008F502B">
      <w:pPr>
        <w:rPr>
          <w:rFonts w:ascii="Arial" w:hAnsi="Arial" w:cs="Arial"/>
          <w:sz w:val="22"/>
          <w:szCs w:val="22"/>
        </w:rPr>
      </w:pPr>
    </w:p>
    <w:p w14:paraId="45F280A3" w14:textId="7A761294" w:rsidR="00525056" w:rsidRPr="00A8326D" w:rsidRDefault="008F502B" w:rsidP="008F502B">
      <w:pPr>
        <w:rPr>
          <w:rFonts w:ascii="Arial" w:hAnsi="Arial" w:cs="Arial"/>
          <w:sz w:val="22"/>
          <w:szCs w:val="22"/>
        </w:rPr>
      </w:pPr>
      <w:r w:rsidRPr="00A8326D">
        <w:rPr>
          <w:rFonts w:ascii="Arial" w:hAnsi="Arial" w:cs="Arial"/>
          <w:sz w:val="22"/>
          <w:szCs w:val="22"/>
        </w:rPr>
        <w:t xml:space="preserve">It is therefore essential that orders must not be placed with a supplier, and the University must not be committed to any expenditure, until an approved </w:t>
      </w:r>
      <w:r w:rsidR="007B5AB8" w:rsidRPr="00A8326D">
        <w:rPr>
          <w:rFonts w:ascii="Arial" w:hAnsi="Arial" w:cs="Arial"/>
          <w:sz w:val="22"/>
          <w:szCs w:val="22"/>
        </w:rPr>
        <w:t>Purchase Order</w:t>
      </w:r>
      <w:r w:rsidRPr="00A8326D">
        <w:rPr>
          <w:rFonts w:ascii="Arial" w:hAnsi="Arial" w:cs="Arial"/>
          <w:sz w:val="22"/>
          <w:szCs w:val="22"/>
        </w:rPr>
        <w:t xml:space="preserve"> is in place.</w:t>
      </w:r>
    </w:p>
    <w:p w14:paraId="5BE6003E" w14:textId="77777777" w:rsidR="00EE5E16" w:rsidRPr="00A8326D" w:rsidRDefault="00EE5E16" w:rsidP="4C1C024D">
      <w:pPr>
        <w:rPr>
          <w:rFonts w:ascii="Arial" w:hAnsi="Arial" w:cs="Arial"/>
          <w:sz w:val="22"/>
          <w:szCs w:val="22"/>
        </w:rPr>
      </w:pPr>
    </w:p>
    <w:p w14:paraId="44B9D3BC" w14:textId="2D603048" w:rsidR="00E6704B" w:rsidRPr="004074E5" w:rsidRDefault="00E6704B" w:rsidP="006523D7">
      <w:pPr>
        <w:pStyle w:val="Heading3"/>
        <w:rPr>
          <w:rFonts w:ascii="Arial" w:hAnsi="Arial" w:cs="Arial"/>
          <w:b/>
          <w:bCs/>
          <w:color w:val="auto"/>
        </w:rPr>
      </w:pPr>
      <w:bookmarkStart w:id="68" w:name="_Toc233967872"/>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8.</w:t>
      </w:r>
      <w:r w:rsidR="00C242EB" w:rsidRPr="004074E5">
        <w:rPr>
          <w:rFonts w:ascii="Arial" w:hAnsi="Arial" w:cs="Arial"/>
          <w:b/>
          <w:bCs/>
          <w:color w:val="auto"/>
        </w:rPr>
        <w:t>6</w:t>
      </w:r>
      <w:r w:rsidRPr="004074E5">
        <w:rPr>
          <w:rFonts w:ascii="Arial" w:hAnsi="Arial" w:cs="Arial"/>
          <w:b/>
          <w:bCs/>
          <w:color w:val="auto"/>
        </w:rPr>
        <w:t xml:space="preserve"> Payment of Invoices</w:t>
      </w:r>
      <w:bookmarkEnd w:id="68"/>
    </w:p>
    <w:p w14:paraId="14776DBE" w14:textId="77777777" w:rsidR="00E6704B" w:rsidRPr="00A8326D" w:rsidRDefault="00E6704B" w:rsidP="4C1C024D">
      <w:pPr>
        <w:rPr>
          <w:rFonts w:ascii="Arial" w:hAnsi="Arial" w:cs="Arial"/>
          <w:sz w:val="22"/>
          <w:szCs w:val="22"/>
        </w:rPr>
      </w:pPr>
    </w:p>
    <w:p w14:paraId="5E5EE85B" w14:textId="6FF14E59" w:rsidR="00C94BC3" w:rsidRPr="00A8326D" w:rsidRDefault="00C94BC3" w:rsidP="00C94BC3">
      <w:pPr>
        <w:rPr>
          <w:rFonts w:ascii="Arial" w:hAnsi="Arial" w:cs="Arial"/>
          <w:sz w:val="22"/>
          <w:szCs w:val="22"/>
        </w:rPr>
      </w:pPr>
      <w:r w:rsidRPr="00A8326D">
        <w:rPr>
          <w:rFonts w:ascii="Arial" w:hAnsi="Arial" w:cs="Arial"/>
          <w:sz w:val="22"/>
          <w:szCs w:val="22"/>
        </w:rPr>
        <w:t>All supplier invoices must be submitted to the University’s Accounts Payable team via supplier.invoices@manchester.ac.uk.</w:t>
      </w:r>
    </w:p>
    <w:p w14:paraId="7A04D946" w14:textId="77777777" w:rsidR="00C94BC3" w:rsidRPr="00A8326D" w:rsidRDefault="00C94BC3" w:rsidP="00C94BC3">
      <w:pPr>
        <w:rPr>
          <w:rFonts w:ascii="Arial" w:hAnsi="Arial" w:cs="Arial"/>
          <w:sz w:val="22"/>
          <w:szCs w:val="22"/>
        </w:rPr>
      </w:pPr>
    </w:p>
    <w:p w14:paraId="27105A0D" w14:textId="77777777" w:rsidR="00C94BC3" w:rsidRPr="00A8326D" w:rsidRDefault="00C94BC3" w:rsidP="00C94BC3">
      <w:pPr>
        <w:rPr>
          <w:rFonts w:ascii="Arial" w:hAnsi="Arial" w:cs="Arial"/>
          <w:sz w:val="22"/>
          <w:szCs w:val="22"/>
        </w:rPr>
      </w:pPr>
      <w:r w:rsidRPr="00A8326D">
        <w:rPr>
          <w:rFonts w:ascii="Arial" w:hAnsi="Arial" w:cs="Arial"/>
          <w:sz w:val="22"/>
          <w:szCs w:val="22"/>
        </w:rPr>
        <w:t>Unless alternative payment terms are formally agreed in writing, invoices will be paid in accordance with the University’s standard payment terms and the Financial Procedures.</w:t>
      </w:r>
    </w:p>
    <w:p w14:paraId="395B75DF" w14:textId="77777777" w:rsidR="00C94BC3" w:rsidRPr="00A8326D" w:rsidRDefault="00C94BC3" w:rsidP="00C94BC3">
      <w:pPr>
        <w:rPr>
          <w:rFonts w:ascii="Arial" w:hAnsi="Arial" w:cs="Arial"/>
          <w:sz w:val="22"/>
          <w:szCs w:val="22"/>
        </w:rPr>
      </w:pPr>
    </w:p>
    <w:p w14:paraId="04C5BAFD" w14:textId="77777777" w:rsidR="00C94BC3" w:rsidRPr="00A8326D" w:rsidRDefault="00C94BC3" w:rsidP="00C94BC3">
      <w:pPr>
        <w:rPr>
          <w:rFonts w:ascii="Arial" w:hAnsi="Arial" w:cs="Arial"/>
          <w:sz w:val="22"/>
          <w:szCs w:val="22"/>
        </w:rPr>
      </w:pPr>
      <w:r w:rsidRPr="00A8326D">
        <w:rPr>
          <w:rFonts w:ascii="Arial" w:hAnsi="Arial" w:cs="Arial"/>
          <w:sz w:val="22"/>
          <w:szCs w:val="22"/>
        </w:rPr>
        <w:t>The Chief Financial Officer (or nominee) is responsible for determining the appropriate method for payment of invoices, in line with the University’s financial controls and banking arrangements.</w:t>
      </w:r>
    </w:p>
    <w:p w14:paraId="30A3409F" w14:textId="77777777" w:rsidR="00C94BC3" w:rsidRPr="00A8326D" w:rsidRDefault="00C94BC3" w:rsidP="00C94BC3">
      <w:pPr>
        <w:rPr>
          <w:rFonts w:ascii="Arial" w:hAnsi="Arial" w:cs="Arial"/>
          <w:sz w:val="22"/>
          <w:szCs w:val="22"/>
        </w:rPr>
      </w:pPr>
    </w:p>
    <w:p w14:paraId="781185E4" w14:textId="01F2DCE5" w:rsidR="009A4929" w:rsidRPr="00A8326D" w:rsidRDefault="00C94BC3" w:rsidP="00C94BC3">
      <w:pPr>
        <w:rPr>
          <w:rFonts w:ascii="Arial" w:hAnsi="Arial" w:cs="Arial"/>
          <w:sz w:val="22"/>
          <w:szCs w:val="22"/>
        </w:rPr>
      </w:pPr>
      <w:r w:rsidRPr="00A8326D">
        <w:rPr>
          <w:rFonts w:ascii="Arial" w:hAnsi="Arial" w:cs="Arial"/>
          <w:sz w:val="22"/>
          <w:szCs w:val="22"/>
        </w:rPr>
        <w:t>Invoices will be paid only where the expenditure has been appropriately authorised in accordance with the University’s Financial Regulations, Financial Procedures and the accompanying Approvals Matrix (including the Financial Threshold Schedule).</w:t>
      </w:r>
    </w:p>
    <w:p w14:paraId="16D9943F" w14:textId="77777777" w:rsidR="00C94BC3" w:rsidRPr="00A8326D" w:rsidRDefault="00C94BC3" w:rsidP="00C94BC3">
      <w:pPr>
        <w:rPr>
          <w:rFonts w:ascii="Arial" w:hAnsi="Arial" w:cs="Arial"/>
          <w:sz w:val="22"/>
          <w:szCs w:val="22"/>
        </w:rPr>
      </w:pPr>
    </w:p>
    <w:p w14:paraId="3464A22B" w14:textId="5E291185" w:rsidR="009A4929" w:rsidRPr="004074E5" w:rsidRDefault="009A4929" w:rsidP="006523D7">
      <w:pPr>
        <w:pStyle w:val="Heading3"/>
        <w:rPr>
          <w:rFonts w:ascii="Arial" w:hAnsi="Arial" w:cs="Arial"/>
          <w:b/>
          <w:bCs/>
          <w:color w:val="auto"/>
        </w:rPr>
      </w:pPr>
      <w:bookmarkStart w:id="69" w:name="_Toc233967873"/>
      <w:r w:rsidRPr="004074E5">
        <w:rPr>
          <w:rFonts w:ascii="Arial" w:hAnsi="Arial" w:cs="Arial"/>
          <w:b/>
          <w:bCs/>
          <w:color w:val="auto"/>
        </w:rPr>
        <w:t>4.</w:t>
      </w:r>
      <w:r w:rsidR="00611540" w:rsidRPr="004074E5">
        <w:rPr>
          <w:rFonts w:ascii="Arial" w:hAnsi="Arial" w:cs="Arial"/>
          <w:b/>
          <w:bCs/>
          <w:color w:val="auto"/>
        </w:rPr>
        <w:t>1</w:t>
      </w:r>
      <w:r w:rsidRPr="004074E5">
        <w:rPr>
          <w:rFonts w:ascii="Arial" w:hAnsi="Arial" w:cs="Arial"/>
          <w:b/>
          <w:bCs/>
          <w:color w:val="auto"/>
        </w:rPr>
        <w:t>8.</w:t>
      </w:r>
      <w:r w:rsidR="00C242EB" w:rsidRPr="004074E5">
        <w:rPr>
          <w:rFonts w:ascii="Arial" w:hAnsi="Arial" w:cs="Arial"/>
          <w:b/>
          <w:bCs/>
          <w:color w:val="auto"/>
        </w:rPr>
        <w:t>7</w:t>
      </w:r>
      <w:r w:rsidRPr="004074E5">
        <w:rPr>
          <w:rFonts w:ascii="Arial" w:hAnsi="Arial" w:cs="Arial"/>
          <w:b/>
          <w:bCs/>
          <w:color w:val="auto"/>
        </w:rPr>
        <w:t xml:space="preserve"> </w:t>
      </w:r>
      <w:r w:rsidR="00796649" w:rsidRPr="004074E5">
        <w:rPr>
          <w:rFonts w:ascii="Arial" w:hAnsi="Arial" w:cs="Arial"/>
          <w:b/>
          <w:bCs/>
          <w:color w:val="auto"/>
        </w:rPr>
        <w:t>Departmental Purchasing Card</w:t>
      </w:r>
      <w:bookmarkEnd w:id="69"/>
    </w:p>
    <w:p w14:paraId="677FFEF3" w14:textId="77777777" w:rsidR="009A4929" w:rsidRPr="00A8326D" w:rsidRDefault="009A4929" w:rsidP="001F4268">
      <w:pPr>
        <w:rPr>
          <w:rFonts w:ascii="Arial" w:hAnsi="Arial" w:cs="Arial"/>
          <w:sz w:val="22"/>
          <w:szCs w:val="22"/>
        </w:rPr>
      </w:pPr>
    </w:p>
    <w:p w14:paraId="66B16715" w14:textId="06E717AE" w:rsidR="005E2244" w:rsidRPr="00A8326D" w:rsidRDefault="005E2244" w:rsidP="005E2244">
      <w:pPr>
        <w:rPr>
          <w:rFonts w:ascii="Arial" w:hAnsi="Arial" w:cs="Arial"/>
          <w:sz w:val="22"/>
          <w:szCs w:val="22"/>
        </w:rPr>
      </w:pPr>
      <w:r w:rsidRPr="00A8326D">
        <w:rPr>
          <w:rFonts w:ascii="Arial" w:hAnsi="Arial" w:cs="Arial"/>
          <w:sz w:val="22"/>
          <w:szCs w:val="22"/>
        </w:rPr>
        <w:t xml:space="preserve">The purpose of a Departmental Purchase Card is to provide an efficient and proportionate purchasing route for low value, one-off departmental expenditure on goods and services, where use of the University’s standard </w:t>
      </w:r>
      <w:r w:rsidR="007B5AB8" w:rsidRPr="00A8326D">
        <w:rPr>
          <w:rFonts w:ascii="Arial" w:hAnsi="Arial" w:cs="Arial"/>
          <w:sz w:val="22"/>
          <w:szCs w:val="22"/>
        </w:rPr>
        <w:t>Purchase Order</w:t>
      </w:r>
      <w:r w:rsidRPr="00A8326D">
        <w:rPr>
          <w:rFonts w:ascii="Arial" w:hAnsi="Arial" w:cs="Arial"/>
          <w:sz w:val="22"/>
          <w:szCs w:val="22"/>
        </w:rPr>
        <w:t xml:space="preserve"> process is not practical or appropriate.</w:t>
      </w:r>
    </w:p>
    <w:p w14:paraId="3ECC8B70" w14:textId="77777777" w:rsidR="005E2244" w:rsidRPr="00A8326D" w:rsidRDefault="005E2244" w:rsidP="005E2244">
      <w:pPr>
        <w:rPr>
          <w:rFonts w:ascii="Arial" w:hAnsi="Arial" w:cs="Arial"/>
          <w:sz w:val="22"/>
          <w:szCs w:val="22"/>
        </w:rPr>
      </w:pPr>
    </w:p>
    <w:p w14:paraId="480E165D" w14:textId="77777777" w:rsidR="005E2244" w:rsidRPr="00A8326D" w:rsidRDefault="005E2244" w:rsidP="005E2244">
      <w:pPr>
        <w:rPr>
          <w:rFonts w:ascii="Arial" w:hAnsi="Arial" w:cs="Arial"/>
          <w:sz w:val="22"/>
          <w:szCs w:val="22"/>
        </w:rPr>
      </w:pPr>
      <w:r w:rsidRPr="00A8326D">
        <w:rPr>
          <w:rFonts w:ascii="Arial" w:hAnsi="Arial" w:cs="Arial"/>
          <w:sz w:val="22"/>
          <w:szCs w:val="22"/>
        </w:rPr>
        <w:t>Use of a Departmental Purchase Card may be appropriate where:</w:t>
      </w:r>
    </w:p>
    <w:p w14:paraId="5F7CBCFC" w14:textId="77777777" w:rsidR="005E2244" w:rsidRPr="00A8326D" w:rsidRDefault="005E2244" w:rsidP="005E2244">
      <w:pPr>
        <w:rPr>
          <w:rFonts w:ascii="Arial" w:hAnsi="Arial" w:cs="Arial"/>
          <w:sz w:val="22"/>
          <w:szCs w:val="22"/>
        </w:rPr>
      </w:pPr>
    </w:p>
    <w:p w14:paraId="537FAD06" w14:textId="135EBB4C" w:rsidR="005E2244" w:rsidRPr="00A8326D" w:rsidRDefault="005E2244" w:rsidP="00AD64DA">
      <w:pPr>
        <w:pStyle w:val="ListParagraph"/>
        <w:numPr>
          <w:ilvl w:val="0"/>
          <w:numId w:val="17"/>
        </w:numPr>
        <w:rPr>
          <w:rFonts w:ascii="Arial" w:hAnsi="Arial" w:cs="Arial"/>
          <w:sz w:val="22"/>
          <w:szCs w:val="22"/>
        </w:rPr>
      </w:pPr>
      <w:r w:rsidRPr="00A8326D">
        <w:rPr>
          <w:rFonts w:ascii="Arial" w:hAnsi="Arial" w:cs="Arial"/>
          <w:sz w:val="22"/>
          <w:szCs w:val="22"/>
        </w:rPr>
        <w:t xml:space="preserve">the supplier cannot accept University </w:t>
      </w:r>
      <w:r w:rsidR="007B5AB8" w:rsidRPr="00A8326D">
        <w:rPr>
          <w:rFonts w:ascii="Arial" w:hAnsi="Arial" w:cs="Arial"/>
          <w:sz w:val="22"/>
          <w:szCs w:val="22"/>
        </w:rPr>
        <w:t>Purchase Order</w:t>
      </w:r>
      <w:r w:rsidRPr="00A8326D">
        <w:rPr>
          <w:rFonts w:ascii="Arial" w:hAnsi="Arial" w:cs="Arial"/>
          <w:sz w:val="22"/>
          <w:szCs w:val="22"/>
        </w:rPr>
        <w:t>s raised through the University’s finance system, or the supplier is “online only” (for example training or conference bookings)</w:t>
      </w:r>
    </w:p>
    <w:p w14:paraId="604D31EC" w14:textId="0AE0BC7C" w:rsidR="005E2244" w:rsidRPr="00A8326D" w:rsidRDefault="005E2244" w:rsidP="00AD64DA">
      <w:pPr>
        <w:pStyle w:val="ListParagraph"/>
        <w:numPr>
          <w:ilvl w:val="0"/>
          <w:numId w:val="17"/>
        </w:numPr>
        <w:rPr>
          <w:rFonts w:ascii="Arial" w:hAnsi="Arial" w:cs="Arial"/>
          <w:sz w:val="22"/>
          <w:szCs w:val="22"/>
        </w:rPr>
      </w:pPr>
      <w:r w:rsidRPr="00A8326D">
        <w:rPr>
          <w:rFonts w:ascii="Arial" w:hAnsi="Arial" w:cs="Arial"/>
          <w:sz w:val="22"/>
          <w:szCs w:val="22"/>
        </w:rPr>
        <w:t>the transaction is low value and one-off or low volume</w:t>
      </w:r>
    </w:p>
    <w:p w14:paraId="51D1F0F0" w14:textId="1A8B3388" w:rsidR="005E2244" w:rsidRPr="00A8326D" w:rsidRDefault="005E2244" w:rsidP="00AD64DA">
      <w:pPr>
        <w:pStyle w:val="ListParagraph"/>
        <w:numPr>
          <w:ilvl w:val="0"/>
          <w:numId w:val="17"/>
        </w:numPr>
        <w:rPr>
          <w:rFonts w:ascii="Arial" w:hAnsi="Arial" w:cs="Arial"/>
          <w:sz w:val="22"/>
          <w:szCs w:val="22"/>
        </w:rPr>
      </w:pPr>
      <w:r w:rsidRPr="00A8326D">
        <w:rPr>
          <w:rFonts w:ascii="Arial" w:hAnsi="Arial" w:cs="Arial"/>
          <w:sz w:val="22"/>
          <w:szCs w:val="22"/>
        </w:rPr>
        <w:t>immediate purchase is required due to unforeseen circumstances</w:t>
      </w:r>
    </w:p>
    <w:p w14:paraId="7E150272" w14:textId="77777777" w:rsidR="005E2244" w:rsidRPr="00A8326D" w:rsidRDefault="005E2244" w:rsidP="00AD64DA">
      <w:pPr>
        <w:pStyle w:val="ListParagraph"/>
        <w:numPr>
          <w:ilvl w:val="0"/>
          <w:numId w:val="17"/>
        </w:numPr>
        <w:rPr>
          <w:rFonts w:ascii="Arial" w:hAnsi="Arial" w:cs="Arial"/>
          <w:sz w:val="22"/>
          <w:szCs w:val="22"/>
        </w:rPr>
      </w:pPr>
      <w:r w:rsidRPr="00A8326D">
        <w:rPr>
          <w:rFonts w:ascii="Arial" w:hAnsi="Arial" w:cs="Arial"/>
          <w:sz w:val="22"/>
          <w:szCs w:val="22"/>
        </w:rPr>
        <w:t>there is no suitable existing University contract or approved supplier arrangement in place</w:t>
      </w:r>
    </w:p>
    <w:p w14:paraId="070BD8C3" w14:textId="77777777" w:rsidR="005E2244" w:rsidRPr="00A8326D" w:rsidRDefault="005E2244" w:rsidP="005E2244">
      <w:pPr>
        <w:rPr>
          <w:rFonts w:ascii="Arial" w:hAnsi="Arial" w:cs="Arial"/>
          <w:sz w:val="22"/>
          <w:szCs w:val="22"/>
        </w:rPr>
      </w:pPr>
    </w:p>
    <w:p w14:paraId="6C87625D" w14:textId="77777777" w:rsidR="005E2244" w:rsidRPr="00A8326D" w:rsidRDefault="005E2244" w:rsidP="005E2244">
      <w:pPr>
        <w:rPr>
          <w:rFonts w:ascii="Arial" w:hAnsi="Arial" w:cs="Arial"/>
          <w:sz w:val="22"/>
          <w:szCs w:val="22"/>
        </w:rPr>
      </w:pPr>
      <w:r w:rsidRPr="00A8326D">
        <w:rPr>
          <w:rFonts w:ascii="Arial" w:hAnsi="Arial" w:cs="Arial"/>
          <w:sz w:val="22"/>
          <w:szCs w:val="22"/>
        </w:rPr>
        <w:t>The use of a Departmental Purchase Card does not alter the core procurement principles of value for money, fairness, appropriate competition and integrity. Purchase cards must not be used as a means of circumventing procurement procedures, contract arrangements or delegated approval requirements. In particular, purchase cards must not be used where a relevant University contract or agreement exists.</w:t>
      </w:r>
    </w:p>
    <w:p w14:paraId="20D58C76" w14:textId="77777777" w:rsidR="005E2244" w:rsidRPr="00A8326D" w:rsidRDefault="005E2244" w:rsidP="005E2244">
      <w:pPr>
        <w:rPr>
          <w:rFonts w:ascii="Arial" w:hAnsi="Arial" w:cs="Arial"/>
          <w:sz w:val="22"/>
          <w:szCs w:val="22"/>
        </w:rPr>
      </w:pPr>
    </w:p>
    <w:p w14:paraId="3B7A5C51" w14:textId="2BE92B8D" w:rsidR="005E2244" w:rsidRPr="00A8326D" w:rsidRDefault="005E2244" w:rsidP="005E2244">
      <w:pPr>
        <w:rPr>
          <w:rFonts w:ascii="Arial" w:hAnsi="Arial" w:cs="Arial"/>
          <w:sz w:val="22"/>
          <w:szCs w:val="22"/>
        </w:rPr>
      </w:pPr>
      <w:r w:rsidRPr="00A8326D">
        <w:rPr>
          <w:rFonts w:ascii="Arial" w:hAnsi="Arial" w:cs="Arial"/>
          <w:sz w:val="22"/>
          <w:szCs w:val="22"/>
        </w:rPr>
        <w:t xml:space="preserve">Departmental Purchase Cards are issued and managed under a separate </w:t>
      </w:r>
      <w:hyperlink r:id="rId47" w:tooltip="https://share.articulate.com/gnhNrBfLXlJPSntviSa_3" w:history="1">
        <w:r w:rsidR="008B35EC" w:rsidRPr="008B35EC">
          <w:rPr>
            <w:rStyle w:val="Hyperlink"/>
            <w:rFonts w:ascii="Arial" w:hAnsi="Arial" w:cs="Arial"/>
            <w:sz w:val="22"/>
            <w:szCs w:val="22"/>
          </w:rPr>
          <w:t>Purchasing Cardholder Instructions - Overview | Rise 360</w:t>
        </w:r>
      </w:hyperlink>
      <w:r w:rsidRPr="00A8326D">
        <w:rPr>
          <w:rFonts w:ascii="Arial" w:hAnsi="Arial" w:cs="Arial"/>
          <w:sz w:val="22"/>
          <w:szCs w:val="22"/>
        </w:rPr>
        <w:t xml:space="preserve">, which set out controls including spend limits, appropriate use, record keeping and audit requirements. Purchasing card transaction limits apply (including a standard limit of £1,000 per transaction), and any variation must be approved in accordance with the purchase card operating instructions. </w:t>
      </w:r>
    </w:p>
    <w:p w14:paraId="603453E9" w14:textId="77777777" w:rsidR="005E2244" w:rsidRPr="00A8326D" w:rsidRDefault="005E2244" w:rsidP="005E2244">
      <w:pPr>
        <w:rPr>
          <w:rFonts w:ascii="Arial" w:hAnsi="Arial" w:cs="Arial"/>
          <w:sz w:val="22"/>
          <w:szCs w:val="22"/>
        </w:rPr>
      </w:pPr>
    </w:p>
    <w:p w14:paraId="0DD8CA63" w14:textId="70872023" w:rsidR="001F4268" w:rsidRPr="00A8326D" w:rsidRDefault="005E2244" w:rsidP="005E2244">
      <w:pPr>
        <w:rPr>
          <w:rFonts w:ascii="Arial" w:hAnsi="Arial" w:cs="Arial"/>
          <w:sz w:val="22"/>
          <w:szCs w:val="22"/>
        </w:rPr>
      </w:pPr>
      <w:r w:rsidRPr="00A8326D">
        <w:rPr>
          <w:rFonts w:ascii="Arial" w:hAnsi="Arial" w:cs="Arial"/>
          <w:sz w:val="22"/>
          <w:szCs w:val="22"/>
        </w:rPr>
        <w:t>Owing to the risks and limitations associated with purchasing cards (including reduced segregation of duties and the increased risk of inappropriate supplier terms being accepted), purchase card usage may be subject to review and audit and may be reported to the University’s Audit and Risk Committee where appropriate.</w:t>
      </w:r>
    </w:p>
    <w:p w14:paraId="11670189" w14:textId="77777777" w:rsidR="001C0FF7" w:rsidRPr="00A8326D" w:rsidRDefault="001C0FF7" w:rsidP="005E2244">
      <w:pPr>
        <w:rPr>
          <w:rFonts w:ascii="Arial" w:hAnsi="Arial" w:cs="Arial"/>
          <w:sz w:val="22"/>
          <w:szCs w:val="22"/>
        </w:rPr>
      </w:pPr>
    </w:p>
    <w:p w14:paraId="42988AB9" w14:textId="6151CEFC" w:rsidR="000E6766" w:rsidRPr="004074E5" w:rsidRDefault="000E6766" w:rsidP="000E6766">
      <w:pPr>
        <w:pStyle w:val="Heading2"/>
        <w:rPr>
          <w:rFonts w:ascii="Arial" w:hAnsi="Arial" w:cs="Arial"/>
          <w:b/>
          <w:bCs/>
          <w:color w:val="auto"/>
          <w:sz w:val="24"/>
          <w:szCs w:val="24"/>
        </w:rPr>
      </w:pPr>
      <w:bookmarkStart w:id="70" w:name="_Toc233967874"/>
      <w:r w:rsidRPr="004074E5">
        <w:rPr>
          <w:rFonts w:ascii="Arial" w:hAnsi="Arial" w:cs="Arial"/>
          <w:b/>
          <w:bCs/>
          <w:color w:val="auto"/>
          <w:sz w:val="24"/>
          <w:szCs w:val="24"/>
        </w:rPr>
        <w:t>4.</w:t>
      </w:r>
      <w:r w:rsidR="00F726E5" w:rsidRPr="004074E5">
        <w:rPr>
          <w:rFonts w:ascii="Arial" w:hAnsi="Arial" w:cs="Arial"/>
          <w:b/>
          <w:bCs/>
          <w:color w:val="auto"/>
          <w:sz w:val="24"/>
          <w:szCs w:val="24"/>
        </w:rPr>
        <w:t>1</w:t>
      </w:r>
      <w:r w:rsidRPr="004074E5">
        <w:rPr>
          <w:rFonts w:ascii="Arial" w:hAnsi="Arial" w:cs="Arial"/>
          <w:b/>
          <w:bCs/>
          <w:color w:val="auto"/>
          <w:sz w:val="24"/>
          <w:szCs w:val="24"/>
        </w:rPr>
        <w:t>9</w:t>
      </w:r>
      <w:r w:rsidRPr="004074E5">
        <w:rPr>
          <w:rFonts w:ascii="Arial" w:hAnsi="Arial" w:cs="Arial"/>
          <w:b/>
          <w:bCs/>
          <w:color w:val="auto"/>
          <w:sz w:val="24"/>
          <w:szCs w:val="24"/>
        </w:rPr>
        <w:tab/>
        <w:t>Communications and Training</w:t>
      </w:r>
      <w:bookmarkEnd w:id="70"/>
    </w:p>
    <w:p w14:paraId="3BDC666C" w14:textId="77777777" w:rsidR="000E6766" w:rsidRPr="00A8326D" w:rsidRDefault="000E6766" w:rsidP="005E2244">
      <w:pPr>
        <w:rPr>
          <w:rFonts w:ascii="Arial" w:hAnsi="Arial" w:cs="Arial"/>
          <w:b/>
          <w:sz w:val="22"/>
          <w:szCs w:val="22"/>
        </w:rPr>
      </w:pPr>
    </w:p>
    <w:p w14:paraId="6F7470C4" w14:textId="6FEB9E9E" w:rsidR="00C62E0E" w:rsidRPr="00A8326D" w:rsidRDefault="00C62E0E" w:rsidP="00DB0EAC">
      <w:pPr>
        <w:rPr>
          <w:rFonts w:ascii="Arial" w:hAnsi="Arial" w:cs="Arial"/>
          <w:sz w:val="22"/>
          <w:szCs w:val="22"/>
        </w:rPr>
      </w:pPr>
      <w:r w:rsidRPr="00A8326D">
        <w:rPr>
          <w:rFonts w:ascii="Arial" w:hAnsi="Arial" w:cs="Arial"/>
          <w:sz w:val="22"/>
          <w:szCs w:val="22"/>
        </w:rPr>
        <w:t xml:space="preserve">The University operates devolved budget arrangements across Faculties and Professional Services. Effective procurement therefore relies on clear, consistent and two-way communication between </w:t>
      </w:r>
      <w:r w:rsidR="00E0670E" w:rsidRPr="00A8326D">
        <w:rPr>
          <w:rFonts w:ascii="Arial" w:hAnsi="Arial" w:cs="Arial"/>
          <w:sz w:val="22"/>
          <w:szCs w:val="22"/>
        </w:rPr>
        <w:t>CPS</w:t>
      </w:r>
      <w:r w:rsidRPr="00A8326D">
        <w:rPr>
          <w:rFonts w:ascii="Arial" w:hAnsi="Arial" w:cs="Arial"/>
          <w:sz w:val="22"/>
          <w:szCs w:val="22"/>
        </w:rPr>
        <w:t xml:space="preserve"> and Primary Organisational Units to:</w:t>
      </w:r>
    </w:p>
    <w:p w14:paraId="6117013E" w14:textId="77777777" w:rsidR="00C62E0E" w:rsidRPr="00A8326D" w:rsidRDefault="00C62E0E" w:rsidP="00C62E0E">
      <w:pPr>
        <w:rPr>
          <w:rFonts w:ascii="Arial" w:hAnsi="Arial" w:cs="Arial"/>
          <w:sz w:val="22"/>
          <w:szCs w:val="22"/>
        </w:rPr>
      </w:pPr>
    </w:p>
    <w:p w14:paraId="33F0FFF0" w14:textId="1B9F312A" w:rsidR="00C62E0E" w:rsidRPr="00A8326D" w:rsidRDefault="00C62E0E" w:rsidP="00802731">
      <w:pPr>
        <w:pStyle w:val="ListParagraph"/>
        <w:numPr>
          <w:ilvl w:val="0"/>
          <w:numId w:val="18"/>
        </w:numPr>
        <w:tabs>
          <w:tab w:val="clear" w:pos="720"/>
          <w:tab w:val="num" w:pos="1080"/>
        </w:tabs>
        <w:ind w:left="1080"/>
        <w:rPr>
          <w:rFonts w:ascii="Arial" w:hAnsi="Arial" w:cs="Arial"/>
          <w:sz w:val="22"/>
          <w:szCs w:val="22"/>
        </w:rPr>
      </w:pPr>
      <w:r w:rsidRPr="00A8326D">
        <w:rPr>
          <w:rFonts w:ascii="Arial" w:hAnsi="Arial" w:cs="Arial"/>
          <w:sz w:val="22"/>
          <w:szCs w:val="22"/>
        </w:rPr>
        <w:t xml:space="preserve">increase awareness of, and access to, </w:t>
      </w:r>
      <w:r w:rsidR="00E0670E" w:rsidRPr="00A8326D">
        <w:rPr>
          <w:rFonts w:ascii="Arial" w:hAnsi="Arial" w:cs="Arial"/>
          <w:sz w:val="22"/>
          <w:szCs w:val="22"/>
        </w:rPr>
        <w:t>CPS</w:t>
      </w:r>
      <w:r w:rsidRPr="00A8326D">
        <w:rPr>
          <w:rFonts w:ascii="Arial" w:hAnsi="Arial" w:cs="Arial"/>
          <w:sz w:val="22"/>
          <w:szCs w:val="22"/>
        </w:rPr>
        <w:t>, including how and when to engage support</w:t>
      </w:r>
    </w:p>
    <w:p w14:paraId="3F976617" w14:textId="77777777" w:rsidR="00C62E0E" w:rsidRPr="00A8326D" w:rsidRDefault="00C62E0E" w:rsidP="00802731">
      <w:pPr>
        <w:pStyle w:val="ListParagraph"/>
        <w:numPr>
          <w:ilvl w:val="0"/>
          <w:numId w:val="18"/>
        </w:numPr>
        <w:tabs>
          <w:tab w:val="clear" w:pos="720"/>
          <w:tab w:val="num" w:pos="1080"/>
        </w:tabs>
        <w:ind w:left="1080"/>
        <w:rPr>
          <w:rFonts w:ascii="Arial" w:hAnsi="Arial" w:cs="Arial"/>
          <w:sz w:val="22"/>
          <w:szCs w:val="22"/>
        </w:rPr>
      </w:pPr>
      <w:r w:rsidRPr="00A8326D">
        <w:rPr>
          <w:rFonts w:ascii="Arial" w:hAnsi="Arial" w:cs="Arial"/>
          <w:sz w:val="22"/>
          <w:szCs w:val="22"/>
        </w:rPr>
        <w:t>ensure staff are aware of current issues, changes to University requirements and guidance, new contracts and supplier arrangements, and priorities for future activity</w:t>
      </w:r>
    </w:p>
    <w:p w14:paraId="771AB205" w14:textId="3CDDA81A" w:rsidR="00C62E0E" w:rsidRPr="00A8326D" w:rsidRDefault="00C62E0E" w:rsidP="00802731">
      <w:pPr>
        <w:pStyle w:val="ListParagraph"/>
        <w:numPr>
          <w:ilvl w:val="0"/>
          <w:numId w:val="18"/>
        </w:numPr>
        <w:tabs>
          <w:tab w:val="clear" w:pos="720"/>
          <w:tab w:val="num" w:pos="1080"/>
        </w:tabs>
        <w:ind w:left="1080"/>
        <w:rPr>
          <w:rFonts w:ascii="Arial" w:hAnsi="Arial" w:cs="Arial"/>
          <w:sz w:val="22"/>
          <w:szCs w:val="22"/>
        </w:rPr>
      </w:pPr>
      <w:r w:rsidRPr="00A8326D">
        <w:rPr>
          <w:rFonts w:ascii="Arial" w:hAnsi="Arial" w:cs="Arial"/>
          <w:sz w:val="22"/>
          <w:szCs w:val="22"/>
        </w:rPr>
        <w:t>listen to the needs of users to inform priorities and support continuous improvement</w:t>
      </w:r>
    </w:p>
    <w:p w14:paraId="7F3CE6F5" w14:textId="73B3DE4F" w:rsidR="00C62E0E" w:rsidRPr="00A8326D" w:rsidRDefault="00C62E0E" w:rsidP="00802731">
      <w:pPr>
        <w:pStyle w:val="ListParagraph"/>
        <w:numPr>
          <w:ilvl w:val="0"/>
          <w:numId w:val="18"/>
        </w:numPr>
        <w:tabs>
          <w:tab w:val="clear" w:pos="720"/>
          <w:tab w:val="num" w:pos="1080"/>
        </w:tabs>
        <w:ind w:left="1080"/>
        <w:rPr>
          <w:rFonts w:ascii="Arial" w:hAnsi="Arial" w:cs="Arial"/>
          <w:sz w:val="22"/>
          <w:szCs w:val="22"/>
        </w:rPr>
      </w:pPr>
      <w:r w:rsidRPr="00A8326D">
        <w:rPr>
          <w:rFonts w:ascii="Arial" w:hAnsi="Arial" w:cs="Arial"/>
          <w:sz w:val="22"/>
          <w:szCs w:val="22"/>
        </w:rPr>
        <w:t>maintain an appropriate and positive profile and reputation for procurement across the University</w:t>
      </w:r>
    </w:p>
    <w:p w14:paraId="5E755012" w14:textId="0B96FE52" w:rsidR="00C62E0E" w:rsidRPr="00A8326D" w:rsidRDefault="00C62E0E" w:rsidP="00802731">
      <w:pPr>
        <w:pStyle w:val="ListParagraph"/>
        <w:numPr>
          <w:ilvl w:val="0"/>
          <w:numId w:val="18"/>
        </w:numPr>
        <w:tabs>
          <w:tab w:val="clear" w:pos="720"/>
          <w:tab w:val="num" w:pos="1080"/>
        </w:tabs>
        <w:ind w:left="1080"/>
        <w:rPr>
          <w:rFonts w:ascii="Arial" w:hAnsi="Arial" w:cs="Arial"/>
          <w:sz w:val="22"/>
          <w:szCs w:val="22"/>
        </w:rPr>
      </w:pPr>
      <w:r w:rsidRPr="00A8326D">
        <w:rPr>
          <w:rFonts w:ascii="Arial" w:hAnsi="Arial" w:cs="Arial"/>
          <w:sz w:val="22"/>
          <w:szCs w:val="22"/>
        </w:rPr>
        <w:t xml:space="preserve">encourage an informed and engaged workforce through effective internal communication within </w:t>
      </w:r>
      <w:r w:rsidR="00E0670E" w:rsidRPr="00A8326D">
        <w:rPr>
          <w:rFonts w:ascii="Arial" w:hAnsi="Arial" w:cs="Arial"/>
          <w:sz w:val="22"/>
          <w:szCs w:val="22"/>
        </w:rPr>
        <w:t>CPS</w:t>
      </w:r>
      <w:r w:rsidRPr="00A8326D">
        <w:rPr>
          <w:rFonts w:ascii="Arial" w:hAnsi="Arial" w:cs="Arial"/>
          <w:sz w:val="22"/>
          <w:szCs w:val="22"/>
        </w:rPr>
        <w:t xml:space="preserve"> and the wider University</w:t>
      </w:r>
    </w:p>
    <w:p w14:paraId="558DA12C" w14:textId="77777777" w:rsidR="00C62E0E" w:rsidRPr="00A8326D" w:rsidRDefault="00C62E0E" w:rsidP="00802731">
      <w:pPr>
        <w:ind w:left="360"/>
        <w:rPr>
          <w:rFonts w:ascii="Arial" w:hAnsi="Arial" w:cs="Arial"/>
          <w:sz w:val="22"/>
          <w:szCs w:val="22"/>
        </w:rPr>
      </w:pPr>
    </w:p>
    <w:p w14:paraId="356CFEA2" w14:textId="77777777" w:rsidR="00C62E0E" w:rsidRPr="00A8326D" w:rsidRDefault="00C62E0E" w:rsidP="00DB0EAC">
      <w:pPr>
        <w:rPr>
          <w:rFonts w:ascii="Arial" w:hAnsi="Arial" w:cs="Arial"/>
          <w:sz w:val="22"/>
          <w:szCs w:val="22"/>
        </w:rPr>
      </w:pPr>
      <w:r w:rsidRPr="00A8326D">
        <w:rPr>
          <w:rFonts w:ascii="Arial" w:hAnsi="Arial" w:cs="Arial"/>
          <w:sz w:val="22"/>
          <w:szCs w:val="22"/>
        </w:rPr>
        <w:t>Procurement activity can expose the University to financial, operational and reputational risk if not undertaken in accordance with University requirements. It is therefore essential that staff authorised to commit expenditure understand the relevant procurement routes, controls and approval requirements, and are able to access appropriate guidance and support.</w:t>
      </w:r>
    </w:p>
    <w:p w14:paraId="31716B0A" w14:textId="77777777" w:rsidR="00C62E0E" w:rsidRPr="00A8326D" w:rsidRDefault="00C62E0E" w:rsidP="00DB0EAC">
      <w:pPr>
        <w:rPr>
          <w:rFonts w:ascii="Arial" w:hAnsi="Arial" w:cs="Arial"/>
          <w:sz w:val="22"/>
          <w:szCs w:val="22"/>
        </w:rPr>
      </w:pPr>
    </w:p>
    <w:p w14:paraId="67241E78" w14:textId="40D75654" w:rsidR="00C62E0E" w:rsidRPr="00A8326D" w:rsidRDefault="00E0670E" w:rsidP="00DB0EAC">
      <w:pPr>
        <w:rPr>
          <w:rFonts w:ascii="Arial" w:hAnsi="Arial" w:cs="Arial"/>
          <w:sz w:val="22"/>
          <w:szCs w:val="22"/>
        </w:rPr>
      </w:pPr>
      <w:r w:rsidRPr="00A8326D">
        <w:rPr>
          <w:rFonts w:ascii="Arial" w:hAnsi="Arial" w:cs="Arial"/>
          <w:sz w:val="22"/>
          <w:szCs w:val="22"/>
        </w:rPr>
        <w:t>CPS</w:t>
      </w:r>
      <w:r w:rsidR="00C62E0E" w:rsidRPr="00A8326D">
        <w:rPr>
          <w:rFonts w:ascii="Arial" w:hAnsi="Arial" w:cs="Arial"/>
          <w:sz w:val="22"/>
          <w:szCs w:val="22"/>
        </w:rPr>
        <w:t xml:space="preserve"> will maintain procurement guidance and communications to support staff, including information relating to:</w:t>
      </w:r>
    </w:p>
    <w:p w14:paraId="6FB1D881" w14:textId="77777777" w:rsidR="00C62E0E" w:rsidRPr="00A8326D" w:rsidRDefault="00C62E0E" w:rsidP="00802731">
      <w:pPr>
        <w:ind w:left="720"/>
        <w:rPr>
          <w:rFonts w:ascii="Arial" w:hAnsi="Arial" w:cs="Arial"/>
          <w:sz w:val="22"/>
          <w:szCs w:val="22"/>
        </w:rPr>
      </w:pPr>
    </w:p>
    <w:p w14:paraId="654B27C0" w14:textId="6AD95B40" w:rsidR="00C62E0E" w:rsidRPr="00A8326D" w:rsidRDefault="00C62E0E" w:rsidP="00AD64DA">
      <w:pPr>
        <w:pStyle w:val="ListParagraph"/>
        <w:numPr>
          <w:ilvl w:val="0"/>
          <w:numId w:val="19"/>
        </w:numPr>
        <w:rPr>
          <w:rFonts w:ascii="Arial" w:hAnsi="Arial" w:cs="Arial"/>
          <w:sz w:val="22"/>
          <w:szCs w:val="22"/>
        </w:rPr>
      </w:pPr>
      <w:r w:rsidRPr="00A8326D">
        <w:rPr>
          <w:rFonts w:ascii="Arial" w:hAnsi="Arial" w:cs="Arial"/>
          <w:sz w:val="22"/>
          <w:szCs w:val="22"/>
        </w:rPr>
        <w:t>procurement routes and thresholds</w:t>
      </w:r>
    </w:p>
    <w:p w14:paraId="55647F8C" w14:textId="77777777" w:rsidR="00E94EA6" w:rsidRPr="00A8326D" w:rsidRDefault="00E94EA6" w:rsidP="00AD64DA">
      <w:pPr>
        <w:pStyle w:val="ListParagraph"/>
        <w:numPr>
          <w:ilvl w:val="0"/>
          <w:numId w:val="19"/>
        </w:numPr>
        <w:rPr>
          <w:rFonts w:ascii="Arial" w:hAnsi="Arial" w:cs="Arial"/>
          <w:sz w:val="22"/>
          <w:szCs w:val="22"/>
        </w:rPr>
      </w:pPr>
      <w:r w:rsidRPr="00A8326D">
        <w:rPr>
          <w:rFonts w:ascii="Arial" w:hAnsi="Arial" w:cs="Arial"/>
          <w:sz w:val="22"/>
          <w:szCs w:val="22"/>
        </w:rPr>
        <w:t>purchasing exemptions (Exceptions Process)</w:t>
      </w:r>
    </w:p>
    <w:p w14:paraId="69D870C0" w14:textId="762DC827" w:rsidR="00C62E0E" w:rsidRPr="00A8326D" w:rsidRDefault="00C62E0E" w:rsidP="00AD64DA">
      <w:pPr>
        <w:pStyle w:val="ListParagraph"/>
        <w:numPr>
          <w:ilvl w:val="0"/>
          <w:numId w:val="19"/>
        </w:numPr>
        <w:rPr>
          <w:rFonts w:ascii="Arial" w:hAnsi="Arial" w:cs="Arial"/>
          <w:sz w:val="22"/>
          <w:szCs w:val="22"/>
        </w:rPr>
      </w:pPr>
      <w:r w:rsidRPr="00A8326D">
        <w:rPr>
          <w:rFonts w:ascii="Arial" w:hAnsi="Arial" w:cs="Arial"/>
          <w:sz w:val="22"/>
          <w:szCs w:val="22"/>
        </w:rPr>
        <w:t>sustainable and responsible procurement expectations</w:t>
      </w:r>
    </w:p>
    <w:p w14:paraId="0677042F" w14:textId="77777777" w:rsidR="00C62E0E" w:rsidRPr="00A8326D" w:rsidRDefault="00C62E0E" w:rsidP="00AD64DA">
      <w:pPr>
        <w:pStyle w:val="ListParagraph"/>
        <w:numPr>
          <w:ilvl w:val="0"/>
          <w:numId w:val="19"/>
        </w:numPr>
        <w:rPr>
          <w:rFonts w:ascii="Arial" w:hAnsi="Arial" w:cs="Arial"/>
          <w:sz w:val="22"/>
          <w:szCs w:val="22"/>
        </w:rPr>
      </w:pPr>
      <w:r w:rsidRPr="00A8326D">
        <w:rPr>
          <w:rFonts w:ascii="Arial" w:hAnsi="Arial" w:cs="Arial"/>
          <w:sz w:val="22"/>
          <w:szCs w:val="22"/>
        </w:rPr>
        <w:t>purchase-to-pay requirements and finance system processes</w:t>
      </w:r>
    </w:p>
    <w:p w14:paraId="1EE83A58" w14:textId="77777777" w:rsidR="00C62E0E" w:rsidRPr="00A8326D" w:rsidRDefault="00C62E0E" w:rsidP="00C62E0E">
      <w:pPr>
        <w:rPr>
          <w:rFonts w:ascii="Arial" w:hAnsi="Arial" w:cs="Arial"/>
          <w:sz w:val="22"/>
          <w:szCs w:val="22"/>
        </w:rPr>
      </w:pPr>
    </w:p>
    <w:p w14:paraId="4E130F72" w14:textId="6C7D3E3C" w:rsidR="00C62E0E" w:rsidRPr="00A8326D" w:rsidRDefault="00C62E0E" w:rsidP="00802731">
      <w:pPr>
        <w:ind w:left="720"/>
        <w:rPr>
          <w:rFonts w:ascii="Arial" w:hAnsi="Arial" w:cs="Arial"/>
          <w:sz w:val="22"/>
          <w:szCs w:val="22"/>
        </w:rPr>
      </w:pPr>
      <w:r w:rsidRPr="00A8326D">
        <w:rPr>
          <w:rFonts w:ascii="Arial" w:hAnsi="Arial" w:cs="Arial"/>
          <w:sz w:val="22"/>
          <w:szCs w:val="22"/>
        </w:rPr>
        <w:t xml:space="preserve">Procurement guidance and key communications are available via </w:t>
      </w:r>
      <w:hyperlink r:id="rId48" w:history="1">
        <w:r w:rsidRPr="00A8326D">
          <w:rPr>
            <w:rStyle w:val="Hyperlink"/>
            <w:rFonts w:ascii="Arial" w:hAnsi="Arial" w:cs="Arial"/>
            <w:sz w:val="22"/>
            <w:szCs w:val="22"/>
          </w:rPr>
          <w:t>StaffNet (Finance)</w:t>
        </w:r>
      </w:hyperlink>
    </w:p>
    <w:p w14:paraId="2B5D3047" w14:textId="77777777" w:rsidR="001F4268" w:rsidRPr="00A8326D" w:rsidRDefault="001F4268" w:rsidP="4C1C024D">
      <w:pPr>
        <w:rPr>
          <w:rFonts w:ascii="Arial" w:hAnsi="Arial" w:cs="Arial"/>
          <w:sz w:val="22"/>
          <w:szCs w:val="22"/>
        </w:rPr>
      </w:pPr>
    </w:p>
    <w:p w14:paraId="070B81D5" w14:textId="5A1F1BD5" w:rsidR="00124A98" w:rsidRPr="004074E5" w:rsidRDefault="00432A24" w:rsidP="6714EF20">
      <w:pPr>
        <w:pStyle w:val="Heading2"/>
        <w:rPr>
          <w:rFonts w:ascii="Arial" w:hAnsi="Arial" w:cs="Arial"/>
          <w:b/>
          <w:bCs/>
          <w:color w:val="auto"/>
          <w:sz w:val="24"/>
          <w:szCs w:val="24"/>
        </w:rPr>
      </w:pPr>
      <w:bookmarkStart w:id="71" w:name="_Toc163645630"/>
      <w:bookmarkStart w:id="72" w:name="_Toc233967875"/>
      <w:r w:rsidRPr="004074E5">
        <w:rPr>
          <w:rFonts w:ascii="Arial" w:hAnsi="Arial" w:cs="Arial"/>
          <w:b/>
          <w:bCs/>
          <w:color w:val="auto"/>
          <w:sz w:val="24"/>
          <w:szCs w:val="24"/>
        </w:rPr>
        <w:t>4.</w:t>
      </w:r>
      <w:r w:rsidR="00F726E5" w:rsidRPr="004074E5">
        <w:rPr>
          <w:rFonts w:ascii="Arial" w:hAnsi="Arial" w:cs="Arial"/>
          <w:b/>
          <w:bCs/>
          <w:color w:val="auto"/>
          <w:sz w:val="24"/>
          <w:szCs w:val="24"/>
        </w:rPr>
        <w:t>20</w:t>
      </w:r>
      <w:r w:rsidR="009F677D" w:rsidRPr="004074E5">
        <w:rPr>
          <w:rFonts w:ascii="Arial" w:hAnsi="Arial" w:cs="Arial"/>
          <w:b/>
          <w:bCs/>
          <w:color w:val="auto"/>
          <w:sz w:val="24"/>
          <w:szCs w:val="24"/>
        </w:rPr>
        <w:tab/>
      </w:r>
      <w:r w:rsidR="00124A98" w:rsidRPr="004074E5">
        <w:rPr>
          <w:rFonts w:ascii="Arial" w:hAnsi="Arial" w:cs="Arial"/>
          <w:b/>
          <w:bCs/>
          <w:color w:val="auto"/>
          <w:sz w:val="24"/>
          <w:szCs w:val="24"/>
        </w:rPr>
        <w:t>Monitoring</w:t>
      </w:r>
      <w:r w:rsidR="0B62F258" w:rsidRPr="004074E5">
        <w:rPr>
          <w:rFonts w:ascii="Arial" w:hAnsi="Arial" w:cs="Arial"/>
          <w:b/>
          <w:bCs/>
          <w:color w:val="auto"/>
          <w:sz w:val="24"/>
          <w:szCs w:val="24"/>
        </w:rPr>
        <w:t xml:space="preserve"> and Compliance</w:t>
      </w:r>
      <w:bookmarkEnd w:id="71"/>
      <w:bookmarkEnd w:id="72"/>
    </w:p>
    <w:p w14:paraId="09DF23C1" w14:textId="77777777" w:rsidR="00802731" w:rsidRPr="00A8326D" w:rsidRDefault="00802731" w:rsidP="00802731">
      <w:pPr>
        <w:rPr>
          <w:rFonts w:ascii="Arial" w:hAnsi="Arial" w:cs="Arial"/>
        </w:rPr>
      </w:pPr>
    </w:p>
    <w:p w14:paraId="78CDDE32" w14:textId="77777777" w:rsidR="001114A1" w:rsidRPr="00A8326D" w:rsidRDefault="001114A1" w:rsidP="00802731">
      <w:pPr>
        <w:ind w:left="720"/>
        <w:rPr>
          <w:rFonts w:ascii="Arial" w:hAnsi="Arial" w:cs="Arial"/>
          <w:sz w:val="22"/>
          <w:szCs w:val="22"/>
        </w:rPr>
      </w:pPr>
      <w:r w:rsidRPr="00A8326D">
        <w:rPr>
          <w:rFonts w:ascii="Arial" w:hAnsi="Arial" w:cs="Arial"/>
          <w:sz w:val="22"/>
          <w:szCs w:val="22"/>
        </w:rPr>
        <w:t>This Policy and its implementation will be subject to appropriate monitoring, assurance and audit activity across the University. The outcomes of monitoring and audit will be used to inform improvements to procurement practice and support the University’s commitment to continual improvement. The University may also undertake benchmarking activity where appropriate and procurement activity may be subject to review or audit by external bodies.</w:t>
      </w:r>
    </w:p>
    <w:p w14:paraId="0CD21CA7" w14:textId="77777777" w:rsidR="001114A1" w:rsidRPr="00A8326D" w:rsidRDefault="001114A1" w:rsidP="00802731">
      <w:pPr>
        <w:ind w:left="720"/>
        <w:rPr>
          <w:rFonts w:ascii="Arial" w:hAnsi="Arial" w:cs="Arial"/>
          <w:sz w:val="22"/>
          <w:szCs w:val="22"/>
        </w:rPr>
      </w:pPr>
    </w:p>
    <w:p w14:paraId="5B319849" w14:textId="46D392E1" w:rsidR="19C9FFFC" w:rsidRPr="00A8326D" w:rsidRDefault="001114A1" w:rsidP="00802731">
      <w:pPr>
        <w:ind w:left="720"/>
        <w:rPr>
          <w:rFonts w:ascii="Arial" w:hAnsi="Arial" w:cs="Arial"/>
          <w:sz w:val="22"/>
          <w:szCs w:val="22"/>
        </w:rPr>
      </w:pPr>
      <w:r w:rsidRPr="00A8326D">
        <w:rPr>
          <w:rFonts w:ascii="Arial" w:hAnsi="Arial" w:cs="Arial"/>
          <w:sz w:val="22"/>
          <w:szCs w:val="22"/>
        </w:rPr>
        <w:t xml:space="preserve">Non-compliance with this Policy will be identified, managed and reported by </w:t>
      </w:r>
      <w:r w:rsidR="00E0670E" w:rsidRPr="00A8326D">
        <w:rPr>
          <w:rFonts w:ascii="Arial" w:hAnsi="Arial" w:cs="Arial"/>
          <w:sz w:val="22"/>
          <w:szCs w:val="22"/>
        </w:rPr>
        <w:t>CPS</w:t>
      </w:r>
      <w:r w:rsidRPr="00A8326D">
        <w:rPr>
          <w:rFonts w:ascii="Arial" w:hAnsi="Arial" w:cs="Arial"/>
          <w:sz w:val="22"/>
          <w:szCs w:val="22"/>
        </w:rPr>
        <w:t xml:space="preserve"> in accordance with the University’s governance arrangements. Material non-compliance will be escalated through the Procurement Leadership Team and reported to the Chief Financial Officer and may be reported to the University’s Audit and Risk Committee where appropriate. Failure to comply with this Policy may result in disciplinary action under the relevant University procedures.</w:t>
      </w:r>
    </w:p>
    <w:p w14:paraId="5E4CDDB0" w14:textId="77777777" w:rsidR="00475E6E" w:rsidRPr="00A8326D" w:rsidRDefault="00475E6E" w:rsidP="00802731">
      <w:pPr>
        <w:ind w:left="720"/>
        <w:rPr>
          <w:rFonts w:ascii="Arial" w:hAnsi="Arial" w:cs="Arial"/>
          <w:sz w:val="22"/>
          <w:szCs w:val="22"/>
        </w:rPr>
      </w:pPr>
    </w:p>
    <w:p w14:paraId="7820956D" w14:textId="0DBDB997" w:rsidR="00475E6E" w:rsidRPr="00A8326D" w:rsidRDefault="00475E6E" w:rsidP="00802731">
      <w:pPr>
        <w:ind w:left="720"/>
        <w:rPr>
          <w:rFonts w:ascii="Arial" w:hAnsi="Arial" w:cs="Arial"/>
          <w:sz w:val="22"/>
          <w:szCs w:val="22"/>
        </w:rPr>
      </w:pPr>
      <w:r w:rsidRPr="00A8326D">
        <w:rPr>
          <w:rFonts w:ascii="Arial" w:hAnsi="Arial" w:cs="Arial"/>
          <w:sz w:val="22"/>
          <w:szCs w:val="22"/>
        </w:rPr>
        <w:t>Concerns relating to suspected wrongdoing, fraud, improper conduct or breaches of procurement requirements should be raised in accordance with the University’s Public Interest Disclosure (</w:t>
      </w:r>
      <w:hyperlink r:id="rId49" w:history="1">
        <w:r w:rsidRPr="00A8326D">
          <w:rPr>
            <w:rStyle w:val="Hyperlink"/>
            <w:rFonts w:ascii="Arial" w:hAnsi="Arial" w:cs="Arial"/>
            <w:sz w:val="22"/>
            <w:szCs w:val="22"/>
          </w:rPr>
          <w:t>Speak Up/Whistleblowing</w:t>
        </w:r>
      </w:hyperlink>
      <w:r w:rsidRPr="00A8326D">
        <w:rPr>
          <w:rFonts w:ascii="Arial" w:hAnsi="Arial" w:cs="Arial"/>
          <w:sz w:val="22"/>
          <w:szCs w:val="22"/>
        </w:rPr>
        <w:t>) arrangements.</w:t>
      </w:r>
    </w:p>
    <w:p w14:paraId="0E7628ED" w14:textId="77777777" w:rsidR="002D2CD8" w:rsidRPr="00A8326D" w:rsidRDefault="002D2CD8" w:rsidP="001114A1">
      <w:pPr>
        <w:rPr>
          <w:rFonts w:ascii="Arial" w:hAnsi="Arial" w:cs="Arial"/>
          <w:sz w:val="22"/>
          <w:szCs w:val="22"/>
        </w:rPr>
      </w:pPr>
    </w:p>
    <w:p w14:paraId="46A08957" w14:textId="1EA34740" w:rsidR="002D2CD8" w:rsidRPr="004074E5" w:rsidRDefault="002D2CD8" w:rsidP="002D2CD8">
      <w:pPr>
        <w:pStyle w:val="Heading3"/>
        <w:rPr>
          <w:rFonts w:ascii="Arial" w:hAnsi="Arial" w:cs="Arial"/>
          <w:b/>
          <w:bCs/>
          <w:color w:val="auto"/>
        </w:rPr>
      </w:pPr>
      <w:bookmarkStart w:id="73" w:name="_Toc233967876"/>
      <w:r w:rsidRPr="004074E5">
        <w:rPr>
          <w:rFonts w:ascii="Arial" w:hAnsi="Arial" w:cs="Arial"/>
          <w:b/>
          <w:bCs/>
          <w:color w:val="auto"/>
        </w:rPr>
        <w:t>4.20.1 Consequences of Non-Compliance</w:t>
      </w:r>
      <w:bookmarkEnd w:id="73"/>
    </w:p>
    <w:p w14:paraId="54DE121A" w14:textId="77777777" w:rsidR="002D2CD8" w:rsidRPr="00A8326D" w:rsidRDefault="002D2CD8" w:rsidP="002D2CD8">
      <w:pPr>
        <w:rPr>
          <w:rFonts w:ascii="Arial" w:hAnsi="Arial" w:cs="Arial"/>
        </w:rPr>
      </w:pPr>
    </w:p>
    <w:p w14:paraId="4798EC32" w14:textId="77777777" w:rsidR="00830534" w:rsidRPr="00A8326D" w:rsidRDefault="00830534" w:rsidP="00830534">
      <w:pPr>
        <w:rPr>
          <w:rFonts w:ascii="Arial" w:hAnsi="Arial" w:cs="Arial"/>
          <w:sz w:val="22"/>
          <w:szCs w:val="22"/>
        </w:rPr>
      </w:pPr>
      <w:r w:rsidRPr="00A8326D">
        <w:rPr>
          <w:rFonts w:ascii="Arial" w:hAnsi="Arial" w:cs="Arial"/>
          <w:sz w:val="22"/>
          <w:szCs w:val="22"/>
        </w:rPr>
        <w:t>Non-compliance with this Policy can expose the University to significant risk, including:</w:t>
      </w:r>
    </w:p>
    <w:p w14:paraId="50AA102E" w14:textId="77777777" w:rsidR="00830534" w:rsidRPr="00A8326D" w:rsidRDefault="00830534" w:rsidP="00830534">
      <w:pPr>
        <w:rPr>
          <w:rFonts w:ascii="Arial" w:hAnsi="Arial" w:cs="Arial"/>
          <w:sz w:val="22"/>
          <w:szCs w:val="22"/>
        </w:rPr>
      </w:pPr>
    </w:p>
    <w:p w14:paraId="273BA2A2" w14:textId="4D980E53" w:rsidR="00830534" w:rsidRPr="00A8326D" w:rsidRDefault="00830534" w:rsidP="00AD64DA">
      <w:pPr>
        <w:pStyle w:val="ListParagraph"/>
        <w:numPr>
          <w:ilvl w:val="0"/>
          <w:numId w:val="31"/>
        </w:numPr>
        <w:rPr>
          <w:rFonts w:ascii="Arial" w:hAnsi="Arial" w:cs="Arial"/>
          <w:sz w:val="22"/>
          <w:szCs w:val="22"/>
        </w:rPr>
      </w:pPr>
      <w:r w:rsidRPr="00A8326D">
        <w:rPr>
          <w:rFonts w:ascii="Arial" w:hAnsi="Arial" w:cs="Arial"/>
          <w:sz w:val="22"/>
          <w:szCs w:val="22"/>
        </w:rPr>
        <w:t>financial loss through sub-optimal commercial terms, missed savings or contractual liabilities</w:t>
      </w:r>
    </w:p>
    <w:p w14:paraId="35DAE63C" w14:textId="54E5E576" w:rsidR="00830534" w:rsidRPr="00A8326D" w:rsidRDefault="00830534" w:rsidP="00AD64DA">
      <w:pPr>
        <w:pStyle w:val="ListParagraph"/>
        <w:numPr>
          <w:ilvl w:val="0"/>
          <w:numId w:val="31"/>
        </w:numPr>
        <w:rPr>
          <w:rFonts w:ascii="Arial" w:hAnsi="Arial" w:cs="Arial"/>
          <w:sz w:val="22"/>
          <w:szCs w:val="22"/>
        </w:rPr>
      </w:pPr>
      <w:r w:rsidRPr="00A8326D">
        <w:rPr>
          <w:rFonts w:ascii="Arial" w:hAnsi="Arial" w:cs="Arial"/>
          <w:sz w:val="22"/>
          <w:szCs w:val="22"/>
        </w:rPr>
        <w:t>legal and regulatory risk, including breach of public procurement regulations</w:t>
      </w:r>
    </w:p>
    <w:p w14:paraId="29BF6D48" w14:textId="3D684AC0" w:rsidR="00830534" w:rsidRPr="00A8326D" w:rsidRDefault="00830534" w:rsidP="00AD64DA">
      <w:pPr>
        <w:pStyle w:val="ListParagraph"/>
        <w:numPr>
          <w:ilvl w:val="0"/>
          <w:numId w:val="31"/>
        </w:numPr>
        <w:rPr>
          <w:rFonts w:ascii="Arial" w:hAnsi="Arial" w:cs="Arial"/>
          <w:sz w:val="22"/>
          <w:szCs w:val="22"/>
        </w:rPr>
      </w:pPr>
      <w:r w:rsidRPr="00A8326D">
        <w:rPr>
          <w:rFonts w:ascii="Arial" w:hAnsi="Arial" w:cs="Arial"/>
          <w:sz w:val="22"/>
          <w:szCs w:val="22"/>
        </w:rPr>
        <w:t>fraud, bribery and corruption risk</w:t>
      </w:r>
    </w:p>
    <w:p w14:paraId="2FD022B2" w14:textId="12604F88" w:rsidR="00830534" w:rsidRPr="00A8326D" w:rsidRDefault="00830534" w:rsidP="00AD64DA">
      <w:pPr>
        <w:pStyle w:val="ListParagraph"/>
        <w:numPr>
          <w:ilvl w:val="0"/>
          <w:numId w:val="31"/>
        </w:numPr>
        <w:rPr>
          <w:rFonts w:ascii="Arial" w:hAnsi="Arial" w:cs="Arial"/>
          <w:sz w:val="22"/>
          <w:szCs w:val="22"/>
        </w:rPr>
      </w:pPr>
      <w:r w:rsidRPr="00A8326D">
        <w:rPr>
          <w:rFonts w:ascii="Arial" w:hAnsi="Arial" w:cs="Arial"/>
          <w:sz w:val="22"/>
          <w:szCs w:val="22"/>
        </w:rPr>
        <w:t>data protection and information security breaches</w:t>
      </w:r>
    </w:p>
    <w:p w14:paraId="5ECFE1B3" w14:textId="580ABB8C" w:rsidR="00830534" w:rsidRPr="00A8326D" w:rsidRDefault="00830534" w:rsidP="00AD64DA">
      <w:pPr>
        <w:pStyle w:val="ListParagraph"/>
        <w:numPr>
          <w:ilvl w:val="0"/>
          <w:numId w:val="31"/>
        </w:numPr>
        <w:rPr>
          <w:rFonts w:ascii="Arial" w:hAnsi="Arial" w:cs="Arial"/>
          <w:sz w:val="22"/>
          <w:szCs w:val="22"/>
        </w:rPr>
      </w:pPr>
      <w:r w:rsidRPr="00A8326D">
        <w:rPr>
          <w:rFonts w:ascii="Arial" w:hAnsi="Arial" w:cs="Arial"/>
          <w:sz w:val="22"/>
          <w:szCs w:val="22"/>
        </w:rPr>
        <w:t>reputational damage to the University</w:t>
      </w:r>
    </w:p>
    <w:p w14:paraId="68128477" w14:textId="1108D1CD" w:rsidR="00830534" w:rsidRPr="00A8326D" w:rsidRDefault="00830534" w:rsidP="00AD64DA">
      <w:pPr>
        <w:pStyle w:val="ListParagraph"/>
        <w:numPr>
          <w:ilvl w:val="0"/>
          <w:numId w:val="31"/>
        </w:numPr>
        <w:rPr>
          <w:rFonts w:ascii="Arial" w:hAnsi="Arial" w:cs="Arial"/>
          <w:sz w:val="22"/>
          <w:szCs w:val="22"/>
        </w:rPr>
      </w:pPr>
      <w:r w:rsidRPr="00A8326D">
        <w:rPr>
          <w:rFonts w:ascii="Arial" w:hAnsi="Arial" w:cs="Arial"/>
          <w:sz w:val="22"/>
          <w:szCs w:val="22"/>
        </w:rPr>
        <w:t>inadequate contractual protection and unmanaged supplier risk</w:t>
      </w:r>
    </w:p>
    <w:p w14:paraId="2970AD69" w14:textId="3E2067CB" w:rsidR="00830534" w:rsidRPr="00A8326D" w:rsidRDefault="00830534" w:rsidP="00AD64DA">
      <w:pPr>
        <w:pStyle w:val="ListParagraph"/>
        <w:numPr>
          <w:ilvl w:val="0"/>
          <w:numId w:val="31"/>
        </w:numPr>
        <w:rPr>
          <w:rFonts w:ascii="Arial" w:hAnsi="Arial" w:cs="Arial"/>
          <w:sz w:val="22"/>
          <w:szCs w:val="22"/>
        </w:rPr>
      </w:pPr>
      <w:r w:rsidRPr="00A8326D">
        <w:rPr>
          <w:rFonts w:ascii="Arial" w:hAnsi="Arial" w:cs="Arial"/>
          <w:sz w:val="22"/>
          <w:szCs w:val="22"/>
        </w:rPr>
        <w:t>operational disruption from supplier failure or poor performance</w:t>
      </w:r>
    </w:p>
    <w:p w14:paraId="62B9695D" w14:textId="77777777" w:rsidR="00830534" w:rsidRPr="00A8326D" w:rsidRDefault="00830534" w:rsidP="00830534">
      <w:pPr>
        <w:rPr>
          <w:rFonts w:ascii="Arial" w:hAnsi="Arial" w:cs="Arial"/>
          <w:sz w:val="22"/>
          <w:szCs w:val="22"/>
        </w:rPr>
      </w:pPr>
    </w:p>
    <w:p w14:paraId="743818A2" w14:textId="42EF987A" w:rsidR="002D2CD8" w:rsidRPr="00A8326D" w:rsidRDefault="00830534" w:rsidP="00830534">
      <w:pPr>
        <w:rPr>
          <w:rFonts w:ascii="Arial" w:hAnsi="Arial" w:cs="Arial"/>
          <w:sz w:val="22"/>
          <w:szCs w:val="22"/>
        </w:rPr>
      </w:pPr>
      <w:r w:rsidRPr="00A8326D">
        <w:rPr>
          <w:rFonts w:ascii="Arial" w:hAnsi="Arial" w:cs="Arial"/>
          <w:sz w:val="22"/>
          <w:szCs w:val="22"/>
        </w:rPr>
        <w:t xml:space="preserve">Staff are expected to comply with this Policy. Failure to do so may result in disciplinary action in accordance with the </w:t>
      </w:r>
      <w:r w:rsidR="00361FC1" w:rsidRPr="00A8326D">
        <w:rPr>
          <w:rFonts w:ascii="Arial" w:hAnsi="Arial" w:cs="Arial"/>
          <w:sz w:val="22"/>
          <w:szCs w:val="22"/>
        </w:rPr>
        <w:t>statutes and ordinances</w:t>
      </w:r>
      <w:r w:rsidRPr="00A8326D">
        <w:rPr>
          <w:rFonts w:ascii="Arial" w:hAnsi="Arial" w:cs="Arial"/>
          <w:sz w:val="22"/>
          <w:szCs w:val="22"/>
        </w:rPr>
        <w:t>.</w:t>
      </w:r>
    </w:p>
    <w:p w14:paraId="32BD9D31" w14:textId="77777777" w:rsidR="001114A1" w:rsidRPr="00A8326D" w:rsidRDefault="001114A1" w:rsidP="001114A1">
      <w:pPr>
        <w:rPr>
          <w:rFonts w:ascii="Arial" w:hAnsi="Arial" w:cs="Arial"/>
          <w:sz w:val="22"/>
          <w:szCs w:val="22"/>
        </w:rPr>
      </w:pPr>
    </w:p>
    <w:p w14:paraId="46BE5D60" w14:textId="49296A9C" w:rsidR="003106DE" w:rsidRPr="004074E5" w:rsidRDefault="002E4105" w:rsidP="00721B99">
      <w:pPr>
        <w:pStyle w:val="Heading1"/>
        <w:numPr>
          <w:ilvl w:val="0"/>
          <w:numId w:val="1"/>
        </w:numPr>
        <w:spacing w:before="0"/>
        <w:rPr>
          <w:rFonts w:ascii="Arial" w:hAnsi="Arial" w:cs="Arial"/>
          <w:b/>
          <w:bCs/>
          <w:color w:val="auto"/>
          <w:sz w:val="24"/>
          <w:szCs w:val="24"/>
        </w:rPr>
      </w:pPr>
      <w:bookmarkStart w:id="74" w:name="_Toc163645631"/>
      <w:bookmarkStart w:id="75" w:name="_Toc233967877"/>
      <w:r w:rsidRPr="004074E5">
        <w:rPr>
          <w:rFonts w:ascii="Arial" w:hAnsi="Arial" w:cs="Arial"/>
          <w:b/>
          <w:bCs/>
          <w:color w:val="auto"/>
          <w:sz w:val="24"/>
          <w:szCs w:val="24"/>
        </w:rPr>
        <w:t>Exceptions</w:t>
      </w:r>
      <w:r w:rsidR="002E4F3E" w:rsidRPr="004074E5">
        <w:rPr>
          <w:rFonts w:ascii="Arial" w:hAnsi="Arial" w:cs="Arial"/>
          <w:b/>
          <w:bCs/>
          <w:color w:val="auto"/>
          <w:sz w:val="24"/>
          <w:szCs w:val="24"/>
        </w:rPr>
        <w:t xml:space="preserve"> to </w:t>
      </w:r>
      <w:r w:rsidR="5CEA5C0D" w:rsidRPr="004074E5">
        <w:rPr>
          <w:rFonts w:ascii="Arial" w:hAnsi="Arial" w:cs="Arial"/>
          <w:b/>
          <w:bCs/>
          <w:color w:val="auto"/>
          <w:sz w:val="24"/>
          <w:szCs w:val="24"/>
        </w:rPr>
        <w:t>P</w:t>
      </w:r>
      <w:r w:rsidR="002E4F3E" w:rsidRPr="004074E5">
        <w:rPr>
          <w:rFonts w:ascii="Arial" w:hAnsi="Arial" w:cs="Arial"/>
          <w:b/>
          <w:bCs/>
          <w:color w:val="auto"/>
          <w:sz w:val="24"/>
          <w:szCs w:val="24"/>
        </w:rPr>
        <w:t>olicy</w:t>
      </w:r>
      <w:bookmarkEnd w:id="74"/>
      <w:bookmarkEnd w:id="75"/>
    </w:p>
    <w:p w14:paraId="21B917BD" w14:textId="77777777" w:rsidR="00802731" w:rsidRPr="00A8326D" w:rsidRDefault="00802731" w:rsidP="00802731">
      <w:pPr>
        <w:rPr>
          <w:rFonts w:ascii="Arial" w:hAnsi="Arial" w:cs="Arial"/>
        </w:rPr>
      </w:pPr>
    </w:p>
    <w:p w14:paraId="529D8BE4" w14:textId="77777777" w:rsidR="00BA218A" w:rsidRPr="00A8326D" w:rsidRDefault="00BA218A" w:rsidP="00802731">
      <w:pPr>
        <w:ind w:left="360"/>
        <w:rPr>
          <w:rFonts w:ascii="Arial" w:hAnsi="Arial" w:cs="Arial"/>
          <w:sz w:val="22"/>
          <w:szCs w:val="22"/>
        </w:rPr>
      </w:pPr>
      <w:r w:rsidRPr="00A8326D">
        <w:rPr>
          <w:rFonts w:ascii="Arial" w:hAnsi="Arial" w:cs="Arial"/>
          <w:sz w:val="22"/>
          <w:szCs w:val="22"/>
        </w:rPr>
        <w:t>Exceptions to this Procurement Policy should be rare and will only be permitted where there is a clear and demonstrable business need, and where risks are understood and mitigated.</w:t>
      </w:r>
    </w:p>
    <w:p w14:paraId="010C8F49" w14:textId="77777777" w:rsidR="00BA218A" w:rsidRPr="00A8326D" w:rsidRDefault="00BA218A" w:rsidP="00802731">
      <w:pPr>
        <w:ind w:left="360"/>
        <w:rPr>
          <w:rFonts w:ascii="Arial" w:hAnsi="Arial" w:cs="Arial"/>
          <w:sz w:val="22"/>
          <w:szCs w:val="22"/>
        </w:rPr>
      </w:pPr>
    </w:p>
    <w:p w14:paraId="59E194BF" w14:textId="77777777" w:rsidR="00BA218A" w:rsidRPr="00A8326D" w:rsidRDefault="00BA218A" w:rsidP="00802731">
      <w:pPr>
        <w:ind w:left="360"/>
        <w:rPr>
          <w:rFonts w:ascii="Arial" w:hAnsi="Arial" w:cs="Arial"/>
          <w:sz w:val="22"/>
          <w:szCs w:val="22"/>
        </w:rPr>
      </w:pPr>
      <w:r w:rsidRPr="00A8326D">
        <w:rPr>
          <w:rFonts w:ascii="Arial" w:hAnsi="Arial" w:cs="Arial"/>
          <w:sz w:val="22"/>
          <w:szCs w:val="22"/>
        </w:rPr>
        <w:t>An exception to policy is defined as any instance where a mandatory requirement or control set out in this Policy cannot be complied with, including where:</w:t>
      </w:r>
    </w:p>
    <w:p w14:paraId="3E144A31" w14:textId="77777777" w:rsidR="00BA218A" w:rsidRPr="00A8326D" w:rsidRDefault="00BA218A" w:rsidP="00BA218A">
      <w:pPr>
        <w:rPr>
          <w:rFonts w:ascii="Arial" w:hAnsi="Arial" w:cs="Arial"/>
          <w:sz w:val="22"/>
          <w:szCs w:val="22"/>
        </w:rPr>
      </w:pPr>
    </w:p>
    <w:p w14:paraId="5C7FCCB6" w14:textId="5F28DBD1" w:rsidR="00BA218A" w:rsidRPr="00A8326D" w:rsidRDefault="00BA218A" w:rsidP="00AD64DA">
      <w:pPr>
        <w:pStyle w:val="ListParagraph"/>
        <w:numPr>
          <w:ilvl w:val="0"/>
          <w:numId w:val="21"/>
        </w:numPr>
        <w:rPr>
          <w:rFonts w:ascii="Arial" w:hAnsi="Arial" w:cs="Arial"/>
          <w:sz w:val="22"/>
          <w:szCs w:val="22"/>
        </w:rPr>
      </w:pPr>
      <w:r w:rsidRPr="00A8326D">
        <w:rPr>
          <w:rFonts w:ascii="Arial" w:hAnsi="Arial" w:cs="Arial"/>
          <w:sz w:val="22"/>
          <w:szCs w:val="22"/>
        </w:rPr>
        <w:t>the required procurement route, controls, or authorisation cannot be followed</w:t>
      </w:r>
    </w:p>
    <w:p w14:paraId="1B0A1AE9" w14:textId="3E4D1FB4" w:rsidR="00BA218A" w:rsidRPr="00A8326D" w:rsidRDefault="00BA218A" w:rsidP="00AD64DA">
      <w:pPr>
        <w:pStyle w:val="ListParagraph"/>
        <w:numPr>
          <w:ilvl w:val="0"/>
          <w:numId w:val="21"/>
        </w:numPr>
        <w:rPr>
          <w:rFonts w:ascii="Arial" w:hAnsi="Arial" w:cs="Arial"/>
          <w:sz w:val="22"/>
          <w:szCs w:val="22"/>
        </w:rPr>
      </w:pPr>
      <w:r w:rsidRPr="00A8326D">
        <w:rPr>
          <w:rFonts w:ascii="Arial" w:hAnsi="Arial" w:cs="Arial"/>
          <w:sz w:val="22"/>
          <w:szCs w:val="22"/>
        </w:rPr>
        <w:t>the University is asked to accept an approach or commitment that would bypass key governance requirements</w:t>
      </w:r>
    </w:p>
    <w:p w14:paraId="6DB729F8" w14:textId="77777777" w:rsidR="00BA218A" w:rsidRPr="00A8326D" w:rsidRDefault="00BA218A" w:rsidP="00AD64DA">
      <w:pPr>
        <w:pStyle w:val="ListParagraph"/>
        <w:numPr>
          <w:ilvl w:val="0"/>
          <w:numId w:val="21"/>
        </w:numPr>
        <w:rPr>
          <w:rFonts w:ascii="Arial" w:hAnsi="Arial" w:cs="Arial"/>
          <w:sz w:val="22"/>
          <w:szCs w:val="22"/>
        </w:rPr>
      </w:pPr>
      <w:r w:rsidRPr="00A8326D">
        <w:rPr>
          <w:rFonts w:ascii="Arial" w:hAnsi="Arial" w:cs="Arial"/>
          <w:sz w:val="22"/>
          <w:szCs w:val="22"/>
        </w:rPr>
        <w:t>the normal purchasing and contract controls cannot be applied</w:t>
      </w:r>
    </w:p>
    <w:p w14:paraId="26D1FA51" w14:textId="77777777" w:rsidR="00BA218A" w:rsidRPr="00A8326D" w:rsidRDefault="00BA218A" w:rsidP="00BA218A">
      <w:pPr>
        <w:rPr>
          <w:rFonts w:ascii="Arial" w:hAnsi="Arial" w:cs="Arial"/>
          <w:sz w:val="22"/>
          <w:szCs w:val="22"/>
        </w:rPr>
      </w:pPr>
    </w:p>
    <w:p w14:paraId="607CCC91" w14:textId="77777777" w:rsidR="00BA218A" w:rsidRPr="00A8326D" w:rsidRDefault="00BA218A" w:rsidP="001D2A73">
      <w:pPr>
        <w:ind w:left="360"/>
        <w:rPr>
          <w:rFonts w:ascii="Arial" w:hAnsi="Arial" w:cs="Arial"/>
          <w:sz w:val="22"/>
          <w:szCs w:val="22"/>
        </w:rPr>
      </w:pPr>
      <w:r w:rsidRPr="00A8326D">
        <w:rPr>
          <w:rFonts w:ascii="Arial" w:hAnsi="Arial" w:cs="Arial"/>
          <w:sz w:val="22"/>
          <w:szCs w:val="22"/>
        </w:rPr>
        <w:t>Any proposed exception to this Policy must:</w:t>
      </w:r>
    </w:p>
    <w:p w14:paraId="2EC0BA08" w14:textId="77777777" w:rsidR="00BA218A" w:rsidRPr="00A8326D" w:rsidRDefault="00BA218A" w:rsidP="00BA218A">
      <w:pPr>
        <w:rPr>
          <w:rFonts w:ascii="Arial" w:hAnsi="Arial" w:cs="Arial"/>
          <w:sz w:val="22"/>
          <w:szCs w:val="22"/>
        </w:rPr>
      </w:pPr>
    </w:p>
    <w:p w14:paraId="48DB20A1" w14:textId="4F25D5B4" w:rsidR="00BA218A" w:rsidRPr="00A8326D" w:rsidRDefault="00BA218A" w:rsidP="00AD64DA">
      <w:pPr>
        <w:pStyle w:val="ListParagraph"/>
        <w:numPr>
          <w:ilvl w:val="0"/>
          <w:numId w:val="22"/>
        </w:numPr>
        <w:rPr>
          <w:rFonts w:ascii="Arial" w:hAnsi="Arial" w:cs="Arial"/>
          <w:sz w:val="22"/>
          <w:szCs w:val="22"/>
        </w:rPr>
      </w:pPr>
      <w:r w:rsidRPr="00A8326D">
        <w:rPr>
          <w:rFonts w:ascii="Arial" w:hAnsi="Arial" w:cs="Arial"/>
          <w:sz w:val="22"/>
          <w:szCs w:val="22"/>
        </w:rPr>
        <w:t>be requested in advance of any commitment to spend, wherever possible</w:t>
      </w:r>
    </w:p>
    <w:p w14:paraId="4EF45E53" w14:textId="1C4AAD7C" w:rsidR="00BA218A" w:rsidRPr="00A8326D" w:rsidRDefault="00BA218A" w:rsidP="00AD64DA">
      <w:pPr>
        <w:pStyle w:val="ListParagraph"/>
        <w:numPr>
          <w:ilvl w:val="0"/>
          <w:numId w:val="22"/>
        </w:numPr>
        <w:rPr>
          <w:rFonts w:ascii="Arial" w:hAnsi="Arial" w:cs="Arial"/>
          <w:sz w:val="22"/>
          <w:szCs w:val="22"/>
        </w:rPr>
      </w:pPr>
      <w:r w:rsidRPr="00A8326D">
        <w:rPr>
          <w:rFonts w:ascii="Arial" w:hAnsi="Arial" w:cs="Arial"/>
          <w:sz w:val="22"/>
          <w:szCs w:val="22"/>
        </w:rPr>
        <w:t>be supported by a documented risk assessment, including financial, legal, operational and reputational considerations</w:t>
      </w:r>
    </w:p>
    <w:p w14:paraId="3FEED8C1" w14:textId="4F7FE96B" w:rsidR="00BA218A" w:rsidRPr="00A8326D" w:rsidRDefault="00BA218A" w:rsidP="00AD64DA">
      <w:pPr>
        <w:pStyle w:val="ListParagraph"/>
        <w:numPr>
          <w:ilvl w:val="0"/>
          <w:numId w:val="22"/>
        </w:numPr>
        <w:rPr>
          <w:rFonts w:ascii="Arial" w:hAnsi="Arial" w:cs="Arial"/>
          <w:sz w:val="22"/>
          <w:szCs w:val="22"/>
        </w:rPr>
      </w:pPr>
      <w:r w:rsidRPr="00A8326D">
        <w:rPr>
          <w:rFonts w:ascii="Arial" w:hAnsi="Arial" w:cs="Arial"/>
          <w:sz w:val="22"/>
          <w:szCs w:val="22"/>
        </w:rPr>
        <w:t>identify compensating controls or mitigations where relevant</w:t>
      </w:r>
    </w:p>
    <w:p w14:paraId="48FE2D78" w14:textId="77777777" w:rsidR="00BA218A" w:rsidRPr="00A8326D" w:rsidRDefault="00BA218A" w:rsidP="00AD64DA">
      <w:pPr>
        <w:pStyle w:val="ListParagraph"/>
        <w:numPr>
          <w:ilvl w:val="0"/>
          <w:numId w:val="22"/>
        </w:numPr>
        <w:rPr>
          <w:rFonts w:ascii="Arial" w:hAnsi="Arial" w:cs="Arial"/>
          <w:sz w:val="22"/>
          <w:szCs w:val="22"/>
        </w:rPr>
      </w:pPr>
      <w:r w:rsidRPr="00A8326D">
        <w:rPr>
          <w:rFonts w:ascii="Arial" w:hAnsi="Arial" w:cs="Arial"/>
          <w:sz w:val="22"/>
          <w:szCs w:val="22"/>
        </w:rPr>
        <w:t>be formally approved in writing by the appropriate accountable officer</w:t>
      </w:r>
    </w:p>
    <w:p w14:paraId="5A2327C3" w14:textId="77777777" w:rsidR="00BA218A" w:rsidRPr="00A8326D" w:rsidRDefault="00BA218A" w:rsidP="00BA218A">
      <w:pPr>
        <w:rPr>
          <w:rFonts w:ascii="Arial" w:hAnsi="Arial" w:cs="Arial"/>
          <w:sz w:val="22"/>
          <w:szCs w:val="22"/>
        </w:rPr>
      </w:pPr>
    </w:p>
    <w:p w14:paraId="11B95582" w14:textId="51B6B200" w:rsidR="00BA218A" w:rsidRPr="00A8326D" w:rsidRDefault="00BA218A" w:rsidP="001D2A73">
      <w:pPr>
        <w:ind w:left="360"/>
        <w:rPr>
          <w:rFonts w:ascii="Arial" w:hAnsi="Arial" w:cs="Arial"/>
          <w:sz w:val="22"/>
          <w:szCs w:val="22"/>
        </w:rPr>
      </w:pPr>
      <w:r w:rsidRPr="00A8326D">
        <w:rPr>
          <w:rFonts w:ascii="Arial" w:hAnsi="Arial" w:cs="Arial"/>
          <w:sz w:val="22"/>
          <w:szCs w:val="22"/>
        </w:rPr>
        <w:t>Approval of exceptions to this Policy must be provided by the Chief Finance Officer (or nominee) and may require escalation to the Executive Leadership Team depending on the nature and materiality of the exception.</w:t>
      </w:r>
    </w:p>
    <w:p w14:paraId="0E1224C3" w14:textId="77777777" w:rsidR="00BA218A" w:rsidRPr="00A8326D" w:rsidRDefault="00BA218A" w:rsidP="001D2A73">
      <w:pPr>
        <w:ind w:left="360"/>
        <w:rPr>
          <w:rFonts w:ascii="Arial" w:hAnsi="Arial" w:cs="Arial"/>
          <w:sz w:val="22"/>
          <w:szCs w:val="22"/>
        </w:rPr>
      </w:pPr>
    </w:p>
    <w:p w14:paraId="6918F9B8" w14:textId="2013FE9B" w:rsidR="00BA218A" w:rsidRPr="00A8326D" w:rsidRDefault="00BA218A" w:rsidP="001D2A73">
      <w:pPr>
        <w:ind w:left="360"/>
        <w:rPr>
          <w:rFonts w:ascii="Arial" w:hAnsi="Arial" w:cs="Arial"/>
          <w:sz w:val="22"/>
          <w:szCs w:val="22"/>
        </w:rPr>
      </w:pPr>
      <w:r w:rsidRPr="00A8326D">
        <w:rPr>
          <w:rFonts w:ascii="Arial" w:hAnsi="Arial" w:cs="Arial"/>
          <w:sz w:val="22"/>
          <w:szCs w:val="22"/>
        </w:rPr>
        <w:t xml:space="preserve">All approved exceptions must be recorded and retained to maintain an appropriate audit trail, and must be available for review by Finance, </w:t>
      </w:r>
      <w:r w:rsidR="00E0670E" w:rsidRPr="00A8326D">
        <w:rPr>
          <w:rFonts w:ascii="Arial" w:hAnsi="Arial" w:cs="Arial"/>
          <w:sz w:val="22"/>
          <w:szCs w:val="22"/>
        </w:rPr>
        <w:t>CPS</w:t>
      </w:r>
      <w:r w:rsidRPr="00A8326D">
        <w:rPr>
          <w:rFonts w:ascii="Arial" w:hAnsi="Arial" w:cs="Arial"/>
          <w:sz w:val="22"/>
          <w:szCs w:val="22"/>
        </w:rPr>
        <w:t>, Internal Audit and the University’s Audit and Risk Committee.</w:t>
      </w:r>
    </w:p>
    <w:p w14:paraId="7E31007A" w14:textId="77777777" w:rsidR="00BA218A" w:rsidRPr="00A8326D" w:rsidRDefault="00BA218A" w:rsidP="001D2A73">
      <w:pPr>
        <w:ind w:left="360"/>
        <w:rPr>
          <w:rFonts w:ascii="Arial" w:hAnsi="Arial" w:cs="Arial"/>
          <w:sz w:val="22"/>
          <w:szCs w:val="22"/>
        </w:rPr>
      </w:pPr>
    </w:p>
    <w:p w14:paraId="56F29AF2" w14:textId="38EC3318" w:rsidR="002E4105" w:rsidRPr="00A8326D" w:rsidRDefault="00BA218A" w:rsidP="001D2A73">
      <w:pPr>
        <w:ind w:left="360"/>
        <w:rPr>
          <w:rFonts w:ascii="Arial" w:hAnsi="Arial" w:cs="Arial"/>
        </w:rPr>
      </w:pPr>
      <w:r w:rsidRPr="00A8326D">
        <w:rPr>
          <w:rFonts w:ascii="Arial" w:hAnsi="Arial" w:cs="Arial"/>
          <w:sz w:val="22"/>
          <w:szCs w:val="22"/>
        </w:rPr>
        <w:t>Where an exception is assessed as high risk or materially impacts University governance arrangements, it will be escalated through the Procurement Leadership Team and reported to the Chief Finance Officer and, where appropriate, the Audit and Risk Committee.</w:t>
      </w:r>
    </w:p>
    <w:p w14:paraId="1C1B183A" w14:textId="2C92AF58" w:rsidR="00EA2FAD" w:rsidRDefault="002E6788" w:rsidP="00721B99">
      <w:pPr>
        <w:pStyle w:val="Heading1"/>
        <w:numPr>
          <w:ilvl w:val="0"/>
          <w:numId w:val="1"/>
        </w:numPr>
        <w:rPr>
          <w:rFonts w:ascii="Arial" w:hAnsi="Arial" w:cs="Arial"/>
          <w:b/>
          <w:bCs/>
          <w:color w:val="auto"/>
          <w:sz w:val="24"/>
          <w:szCs w:val="24"/>
        </w:rPr>
      </w:pPr>
      <w:bookmarkStart w:id="76" w:name="_Toc233967878"/>
      <w:r>
        <w:rPr>
          <w:rFonts w:ascii="Arial" w:hAnsi="Arial" w:cs="Arial"/>
          <w:b/>
          <w:bCs/>
          <w:color w:val="auto"/>
          <w:sz w:val="24"/>
          <w:szCs w:val="24"/>
        </w:rPr>
        <w:t>Policy Content</w:t>
      </w:r>
      <w:bookmarkEnd w:id="76"/>
    </w:p>
    <w:p w14:paraId="22B960C8" w14:textId="77777777" w:rsidR="00D44E3B" w:rsidRPr="00D44E3B" w:rsidRDefault="00D44E3B" w:rsidP="00D44E3B"/>
    <w:p w14:paraId="1C3DD02F" w14:textId="7BD3C2A6" w:rsidR="00EA2FAD" w:rsidRPr="004074E5" w:rsidRDefault="03E0A052" w:rsidP="3BE27EBB">
      <w:pPr>
        <w:pStyle w:val="Heading2"/>
        <w:spacing w:line="259" w:lineRule="auto"/>
        <w:rPr>
          <w:rFonts w:ascii="Arial" w:hAnsi="Arial" w:cs="Arial"/>
          <w:b/>
          <w:bCs/>
          <w:color w:val="auto"/>
          <w:sz w:val="24"/>
          <w:szCs w:val="24"/>
        </w:rPr>
      </w:pPr>
      <w:bookmarkStart w:id="77" w:name="_Toc163645633"/>
      <w:bookmarkStart w:id="78" w:name="_Toc233967879"/>
      <w:r w:rsidRPr="004074E5">
        <w:rPr>
          <w:rFonts w:ascii="Arial" w:hAnsi="Arial" w:cs="Arial"/>
          <w:b/>
          <w:bCs/>
          <w:color w:val="auto"/>
          <w:sz w:val="24"/>
          <w:szCs w:val="24"/>
        </w:rPr>
        <w:t>6.1</w:t>
      </w:r>
      <w:r w:rsidR="00EA2FAD" w:rsidRPr="004074E5">
        <w:rPr>
          <w:rFonts w:ascii="Arial" w:hAnsi="Arial" w:cs="Arial"/>
          <w:b/>
          <w:bCs/>
          <w:color w:val="auto"/>
          <w:sz w:val="24"/>
          <w:szCs w:val="24"/>
        </w:rPr>
        <w:tab/>
        <w:t>Document Control Table</w:t>
      </w:r>
      <w:bookmarkEnd w:id="77"/>
      <w:bookmarkEnd w:id="78"/>
      <w:r w:rsidR="006B18D3">
        <w:rPr>
          <w:rFonts w:ascii="Arial" w:hAnsi="Arial" w:cs="Arial"/>
          <w:b/>
          <w:bCs/>
          <w:color w:val="auto"/>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193"/>
      </w:tblGrid>
      <w:tr w:rsidR="007F13BD" w:rsidRPr="00A8326D" w14:paraId="6151E999" w14:textId="77777777" w:rsidTr="00B828AE">
        <w:tc>
          <w:tcPr>
            <w:tcW w:w="5000" w:type="pct"/>
            <w:gridSpan w:val="2"/>
            <w:shd w:val="clear" w:color="auto" w:fill="D9D9D9" w:themeFill="background1" w:themeFillShade="D9"/>
          </w:tcPr>
          <w:p w14:paraId="0A6860B0" w14:textId="667489F7" w:rsidR="00EA2FAD" w:rsidRPr="006B18D3" w:rsidRDefault="006B18D3" w:rsidP="00B828AE">
            <w:pPr>
              <w:ind w:left="-119" w:hanging="103"/>
              <w:rPr>
                <w:rFonts w:ascii="Arial" w:hAnsi="Arial" w:cs="Arial"/>
                <w:b/>
                <w:bCs/>
                <w:color w:val="FFFFFF" w:themeColor="background1"/>
                <w:sz w:val="20"/>
                <w:szCs w:val="20"/>
              </w:rPr>
            </w:pPr>
            <w:r>
              <w:rPr>
                <w:rFonts w:ascii="Arial" w:eastAsia="Times New Roman" w:hAnsi="Arial" w:cs="Arial"/>
                <w:b/>
                <w:bCs/>
                <w:sz w:val="22"/>
                <w:szCs w:val="22"/>
                <w:lang w:val="en-US"/>
              </w:rPr>
              <w:t xml:space="preserve">  </w:t>
            </w:r>
            <w:r w:rsidR="00DC3D72" w:rsidRPr="006B18D3">
              <w:rPr>
                <w:rFonts w:ascii="Arial" w:eastAsia="Times New Roman" w:hAnsi="Arial" w:cs="Arial"/>
                <w:b/>
                <w:bCs/>
                <w:sz w:val="22"/>
                <w:szCs w:val="22"/>
                <w:lang w:val="en-US"/>
              </w:rPr>
              <w:t xml:space="preserve">Document Control </w:t>
            </w:r>
            <w:r w:rsidR="00085664" w:rsidRPr="006B18D3">
              <w:rPr>
                <w:rFonts w:ascii="Arial" w:eastAsia="Times New Roman" w:hAnsi="Arial" w:cs="Arial"/>
                <w:b/>
                <w:bCs/>
                <w:sz w:val="22"/>
                <w:szCs w:val="22"/>
                <w:lang w:val="en-US"/>
              </w:rPr>
              <w:t>box</w:t>
            </w:r>
          </w:p>
        </w:tc>
      </w:tr>
      <w:tr w:rsidR="00464B47" w:rsidRPr="00A8326D" w14:paraId="2B42C21C" w14:textId="77777777" w:rsidTr="19C9FFFC">
        <w:tc>
          <w:tcPr>
            <w:tcW w:w="2120" w:type="pct"/>
          </w:tcPr>
          <w:p w14:paraId="1E7B6C20" w14:textId="0043756A" w:rsidR="00B96614" w:rsidRPr="00A8326D" w:rsidRDefault="00B96614" w:rsidP="00B96614">
            <w:pPr>
              <w:rPr>
                <w:rFonts w:ascii="Arial" w:hAnsi="Arial" w:cs="Arial"/>
                <w:sz w:val="20"/>
                <w:szCs w:val="20"/>
              </w:rPr>
            </w:pPr>
            <w:r w:rsidRPr="00A8326D">
              <w:rPr>
                <w:rFonts w:ascii="Arial" w:hAnsi="Arial" w:cs="Arial"/>
                <w:sz w:val="20"/>
                <w:szCs w:val="20"/>
              </w:rPr>
              <w:t xml:space="preserve">Policy / Procedure title: </w:t>
            </w:r>
          </w:p>
        </w:tc>
        <w:tc>
          <w:tcPr>
            <w:tcW w:w="2880" w:type="pct"/>
          </w:tcPr>
          <w:p w14:paraId="7FEFBD6C" w14:textId="37A9ADDB" w:rsidR="00B96614" w:rsidRPr="00A8326D" w:rsidRDefault="00CD4D0F" w:rsidP="00B96614">
            <w:pPr>
              <w:rPr>
                <w:rFonts w:ascii="Arial" w:hAnsi="Arial" w:cs="Arial"/>
                <w:sz w:val="20"/>
                <w:szCs w:val="20"/>
              </w:rPr>
            </w:pPr>
            <w:r w:rsidRPr="00A8326D">
              <w:rPr>
                <w:rFonts w:ascii="Arial" w:hAnsi="Arial" w:cs="Arial"/>
                <w:sz w:val="20"/>
                <w:szCs w:val="20"/>
              </w:rPr>
              <w:t xml:space="preserve">Procurement Policy </w:t>
            </w:r>
            <w:r w:rsidR="00B828AE">
              <w:rPr>
                <w:rFonts w:ascii="Arial" w:hAnsi="Arial" w:cs="Arial"/>
                <w:sz w:val="20"/>
                <w:szCs w:val="20"/>
              </w:rPr>
              <w:t>V</w:t>
            </w:r>
            <w:r w:rsidR="00F15774">
              <w:rPr>
                <w:rFonts w:ascii="Arial" w:hAnsi="Arial" w:cs="Arial"/>
                <w:sz w:val="20"/>
                <w:szCs w:val="20"/>
              </w:rPr>
              <w:t>2</w:t>
            </w:r>
            <w:r w:rsidR="00A03BF8">
              <w:rPr>
                <w:rFonts w:ascii="Arial" w:hAnsi="Arial" w:cs="Arial"/>
                <w:sz w:val="20"/>
                <w:szCs w:val="20"/>
              </w:rPr>
              <w:t>.1</w:t>
            </w:r>
            <w:r w:rsidR="00B828AE">
              <w:rPr>
                <w:rFonts w:ascii="Arial" w:hAnsi="Arial" w:cs="Arial"/>
                <w:sz w:val="20"/>
                <w:szCs w:val="20"/>
              </w:rPr>
              <w:t xml:space="preserve"> 2026</w:t>
            </w:r>
          </w:p>
        </w:tc>
      </w:tr>
      <w:tr w:rsidR="00464B47" w:rsidRPr="00A8326D" w14:paraId="23540342" w14:textId="77777777" w:rsidTr="19C9FFFC">
        <w:tc>
          <w:tcPr>
            <w:tcW w:w="2120" w:type="pct"/>
          </w:tcPr>
          <w:p w14:paraId="3B1D78F9" w14:textId="06EFBDF3" w:rsidR="00B96614" w:rsidRPr="00A8326D" w:rsidRDefault="00B96614" w:rsidP="00B96614">
            <w:pPr>
              <w:rPr>
                <w:rFonts w:ascii="Arial" w:hAnsi="Arial" w:cs="Arial"/>
                <w:sz w:val="20"/>
                <w:szCs w:val="20"/>
              </w:rPr>
            </w:pPr>
            <w:r w:rsidRPr="00A8326D">
              <w:rPr>
                <w:rFonts w:ascii="Arial" w:hAnsi="Arial" w:cs="Arial"/>
                <w:sz w:val="20"/>
                <w:szCs w:val="20"/>
              </w:rPr>
              <w:t>Lead contact email</w:t>
            </w:r>
          </w:p>
        </w:tc>
        <w:tc>
          <w:tcPr>
            <w:tcW w:w="2880" w:type="pct"/>
          </w:tcPr>
          <w:p w14:paraId="74B6C943" w14:textId="3DE3EC22" w:rsidR="00B96614" w:rsidRPr="00A8326D" w:rsidRDefault="00DC24D3" w:rsidP="00B96614">
            <w:pPr>
              <w:rPr>
                <w:rFonts w:ascii="Arial" w:hAnsi="Arial" w:cs="Arial"/>
                <w:sz w:val="20"/>
                <w:szCs w:val="20"/>
              </w:rPr>
            </w:pPr>
            <w:hyperlink r:id="rId50" w:history="1">
              <w:r w:rsidRPr="00A8326D">
                <w:rPr>
                  <w:rStyle w:val="Hyperlink"/>
                  <w:rFonts w:ascii="Arial" w:hAnsi="Arial" w:cs="Arial"/>
                  <w:sz w:val="20"/>
                  <w:szCs w:val="20"/>
                </w:rPr>
                <w:t>procurement@manchester.ac.uk</w:t>
              </w:r>
            </w:hyperlink>
            <w:r w:rsidRPr="00A8326D">
              <w:rPr>
                <w:rFonts w:ascii="Arial" w:hAnsi="Arial" w:cs="Arial"/>
                <w:sz w:val="20"/>
                <w:szCs w:val="20"/>
              </w:rPr>
              <w:t xml:space="preserve"> </w:t>
            </w:r>
          </w:p>
        </w:tc>
      </w:tr>
      <w:tr w:rsidR="00464B47" w:rsidRPr="00A8326D" w14:paraId="57EA29F3" w14:textId="77777777" w:rsidTr="19C9FFFC">
        <w:tc>
          <w:tcPr>
            <w:tcW w:w="2120" w:type="pct"/>
          </w:tcPr>
          <w:p w14:paraId="690DAE73" w14:textId="1A1E83F7" w:rsidR="00B96614" w:rsidRPr="00A8326D" w:rsidRDefault="00B96614" w:rsidP="00B96614">
            <w:pPr>
              <w:rPr>
                <w:rFonts w:ascii="Arial" w:hAnsi="Arial" w:cs="Arial"/>
                <w:sz w:val="20"/>
                <w:szCs w:val="20"/>
              </w:rPr>
            </w:pPr>
            <w:r w:rsidRPr="00A8326D">
              <w:rPr>
                <w:rFonts w:ascii="Arial" w:hAnsi="Arial" w:cs="Arial"/>
                <w:sz w:val="20"/>
                <w:szCs w:val="20"/>
              </w:rPr>
              <w:t>Date updated</w:t>
            </w:r>
            <w:r w:rsidR="00C671D8" w:rsidRPr="00A8326D">
              <w:rPr>
                <w:rFonts w:ascii="Arial" w:hAnsi="Arial" w:cs="Arial"/>
                <w:sz w:val="20"/>
                <w:szCs w:val="20"/>
              </w:rPr>
              <w:t xml:space="preserve"> / effective</w:t>
            </w:r>
            <w:r w:rsidRPr="00A8326D">
              <w:rPr>
                <w:rFonts w:ascii="Arial" w:hAnsi="Arial" w:cs="Arial"/>
                <w:sz w:val="20"/>
                <w:szCs w:val="20"/>
              </w:rPr>
              <w:t>:</w:t>
            </w:r>
          </w:p>
        </w:tc>
        <w:tc>
          <w:tcPr>
            <w:tcW w:w="2880" w:type="pct"/>
          </w:tcPr>
          <w:p w14:paraId="4CEA69D0" w14:textId="40486FCD" w:rsidR="00B96614" w:rsidRPr="00A8326D" w:rsidRDefault="00A03BF8" w:rsidP="00B96614">
            <w:pPr>
              <w:rPr>
                <w:rFonts w:ascii="Arial" w:hAnsi="Arial" w:cs="Arial"/>
                <w:sz w:val="20"/>
                <w:szCs w:val="20"/>
              </w:rPr>
            </w:pPr>
            <w:r>
              <w:rPr>
                <w:rFonts w:ascii="Arial" w:hAnsi="Arial" w:cs="Arial"/>
                <w:sz w:val="20"/>
                <w:szCs w:val="20"/>
              </w:rPr>
              <w:t>Oct</w:t>
            </w:r>
            <w:r w:rsidR="00D97173" w:rsidRPr="00A8326D">
              <w:rPr>
                <w:rFonts w:ascii="Arial" w:hAnsi="Arial" w:cs="Arial"/>
                <w:sz w:val="20"/>
                <w:szCs w:val="20"/>
              </w:rPr>
              <w:t xml:space="preserve"> 2026</w:t>
            </w:r>
          </w:p>
        </w:tc>
      </w:tr>
      <w:tr w:rsidR="00464B47" w:rsidRPr="00A8326D" w14:paraId="31FBA665" w14:textId="77777777" w:rsidTr="19C9FFFC">
        <w:tc>
          <w:tcPr>
            <w:tcW w:w="2120" w:type="pct"/>
          </w:tcPr>
          <w:p w14:paraId="4D5843DE" w14:textId="57450336" w:rsidR="00B96614" w:rsidRPr="00A8326D" w:rsidRDefault="00B96614" w:rsidP="00B96614">
            <w:pPr>
              <w:rPr>
                <w:rFonts w:ascii="Arial" w:hAnsi="Arial" w:cs="Arial"/>
                <w:sz w:val="20"/>
                <w:szCs w:val="20"/>
              </w:rPr>
            </w:pPr>
            <w:r w:rsidRPr="00A8326D">
              <w:rPr>
                <w:rFonts w:ascii="Arial" w:hAnsi="Arial" w:cs="Arial"/>
                <w:sz w:val="20"/>
                <w:szCs w:val="20"/>
              </w:rPr>
              <w:t>Approving body:</w:t>
            </w:r>
          </w:p>
        </w:tc>
        <w:tc>
          <w:tcPr>
            <w:tcW w:w="2880" w:type="pct"/>
          </w:tcPr>
          <w:p w14:paraId="4E306767" w14:textId="7FBA26A3" w:rsidR="00B96614" w:rsidRPr="00A8326D" w:rsidRDefault="00D97173" w:rsidP="00B96614">
            <w:pPr>
              <w:rPr>
                <w:rFonts w:ascii="Arial" w:hAnsi="Arial" w:cs="Arial"/>
                <w:sz w:val="20"/>
                <w:szCs w:val="20"/>
              </w:rPr>
            </w:pPr>
            <w:r w:rsidRPr="00A8326D">
              <w:rPr>
                <w:rFonts w:ascii="Arial" w:hAnsi="Arial" w:cs="Arial"/>
                <w:sz w:val="20"/>
                <w:szCs w:val="20"/>
              </w:rPr>
              <w:t>Finance Committee</w:t>
            </w:r>
          </w:p>
        </w:tc>
      </w:tr>
      <w:tr w:rsidR="00464B47" w:rsidRPr="00A8326D" w14:paraId="3D2B5B61" w14:textId="77777777" w:rsidTr="19C9FFFC">
        <w:trPr>
          <w:trHeight w:val="127"/>
        </w:trPr>
        <w:tc>
          <w:tcPr>
            <w:tcW w:w="2120" w:type="pct"/>
          </w:tcPr>
          <w:p w14:paraId="1E2B5193" w14:textId="68E2343D" w:rsidR="00B96614" w:rsidRPr="00A8326D" w:rsidRDefault="00B96614" w:rsidP="00B96614">
            <w:pPr>
              <w:rPr>
                <w:rFonts w:ascii="Arial" w:hAnsi="Arial" w:cs="Arial"/>
                <w:sz w:val="20"/>
                <w:szCs w:val="20"/>
              </w:rPr>
            </w:pPr>
            <w:r w:rsidRPr="00A8326D">
              <w:rPr>
                <w:rFonts w:ascii="Arial" w:hAnsi="Arial" w:cs="Arial"/>
                <w:sz w:val="20"/>
                <w:szCs w:val="20"/>
              </w:rPr>
              <w:t>Version:</w:t>
            </w:r>
          </w:p>
        </w:tc>
        <w:tc>
          <w:tcPr>
            <w:tcW w:w="2880" w:type="pct"/>
          </w:tcPr>
          <w:p w14:paraId="7EE548EB" w14:textId="4BED86E9" w:rsidR="00B96614" w:rsidRPr="00A8326D" w:rsidRDefault="00F15774" w:rsidP="00B96614">
            <w:pPr>
              <w:rPr>
                <w:rFonts w:ascii="Arial" w:hAnsi="Arial" w:cs="Arial"/>
                <w:sz w:val="20"/>
                <w:szCs w:val="20"/>
              </w:rPr>
            </w:pPr>
            <w:r>
              <w:rPr>
                <w:rFonts w:ascii="Arial" w:hAnsi="Arial" w:cs="Arial"/>
                <w:sz w:val="20"/>
                <w:szCs w:val="20"/>
              </w:rPr>
              <w:t>V2</w:t>
            </w:r>
            <w:r w:rsidR="00A03BF8">
              <w:rPr>
                <w:rFonts w:ascii="Arial" w:hAnsi="Arial" w:cs="Arial"/>
                <w:sz w:val="20"/>
                <w:szCs w:val="20"/>
              </w:rPr>
              <w:t>.1</w:t>
            </w:r>
          </w:p>
        </w:tc>
      </w:tr>
      <w:tr w:rsidR="00464B47" w:rsidRPr="00A8326D" w14:paraId="4A6ED002" w14:textId="77777777" w:rsidTr="19C9FFFC">
        <w:tc>
          <w:tcPr>
            <w:tcW w:w="2120" w:type="pct"/>
          </w:tcPr>
          <w:p w14:paraId="435D6364" w14:textId="7D0CE69D" w:rsidR="00B96614" w:rsidRPr="00A8326D" w:rsidRDefault="00B96614" w:rsidP="00B96614">
            <w:pPr>
              <w:rPr>
                <w:rFonts w:ascii="Arial" w:hAnsi="Arial" w:cs="Arial"/>
                <w:sz w:val="20"/>
                <w:szCs w:val="20"/>
              </w:rPr>
            </w:pPr>
            <w:r w:rsidRPr="00A8326D">
              <w:rPr>
                <w:rFonts w:ascii="Arial" w:hAnsi="Arial" w:cs="Arial"/>
                <w:sz w:val="20"/>
                <w:szCs w:val="20"/>
              </w:rPr>
              <w:t>Supersedes:</w:t>
            </w:r>
          </w:p>
        </w:tc>
        <w:tc>
          <w:tcPr>
            <w:tcW w:w="2880" w:type="pct"/>
          </w:tcPr>
          <w:p w14:paraId="70BAD448" w14:textId="7FD15328" w:rsidR="00B96614" w:rsidRPr="00A8326D" w:rsidRDefault="004F243F" w:rsidP="00B96614">
            <w:pPr>
              <w:rPr>
                <w:rFonts w:ascii="Arial" w:hAnsi="Arial" w:cs="Arial"/>
                <w:sz w:val="20"/>
                <w:szCs w:val="20"/>
              </w:rPr>
            </w:pPr>
            <w:r w:rsidRPr="00A8326D">
              <w:rPr>
                <w:rFonts w:ascii="Arial" w:hAnsi="Arial" w:cs="Arial"/>
                <w:sz w:val="20"/>
                <w:szCs w:val="20"/>
              </w:rPr>
              <w:t xml:space="preserve">Procurement Policy </w:t>
            </w:r>
            <w:r w:rsidR="00F15774">
              <w:rPr>
                <w:rFonts w:ascii="Arial" w:hAnsi="Arial" w:cs="Arial"/>
                <w:sz w:val="20"/>
                <w:szCs w:val="20"/>
              </w:rPr>
              <w:t>V2</w:t>
            </w:r>
            <w:r w:rsidR="00695B11">
              <w:rPr>
                <w:rFonts w:ascii="Arial" w:hAnsi="Arial" w:cs="Arial"/>
                <w:sz w:val="20"/>
                <w:szCs w:val="20"/>
              </w:rPr>
              <w:t>.1</w:t>
            </w:r>
          </w:p>
        </w:tc>
      </w:tr>
      <w:tr w:rsidR="00464B47" w:rsidRPr="00A8326D" w14:paraId="134A1FD3" w14:textId="77777777" w:rsidTr="19C9FFFC">
        <w:tc>
          <w:tcPr>
            <w:tcW w:w="2120" w:type="pct"/>
          </w:tcPr>
          <w:p w14:paraId="1455EF70" w14:textId="6F37537F" w:rsidR="00B96614" w:rsidRPr="00A8326D" w:rsidRDefault="00B96614" w:rsidP="00B96614">
            <w:pPr>
              <w:rPr>
                <w:rFonts w:ascii="Arial" w:hAnsi="Arial" w:cs="Arial"/>
                <w:sz w:val="20"/>
                <w:szCs w:val="20"/>
              </w:rPr>
            </w:pPr>
            <w:r w:rsidRPr="00A8326D">
              <w:rPr>
                <w:rFonts w:ascii="Arial" w:hAnsi="Arial" w:cs="Arial"/>
                <w:sz w:val="20"/>
                <w:szCs w:val="20"/>
              </w:rPr>
              <w:t>Previous review dates:</w:t>
            </w:r>
          </w:p>
        </w:tc>
        <w:tc>
          <w:tcPr>
            <w:tcW w:w="2880" w:type="pct"/>
          </w:tcPr>
          <w:p w14:paraId="3FCF6B09" w14:textId="0D62667E" w:rsidR="00B96614" w:rsidRPr="00A8326D" w:rsidRDefault="00D97173" w:rsidP="00B96614">
            <w:pPr>
              <w:rPr>
                <w:rFonts w:ascii="Arial" w:hAnsi="Arial" w:cs="Arial"/>
                <w:sz w:val="20"/>
                <w:szCs w:val="20"/>
              </w:rPr>
            </w:pPr>
            <w:r w:rsidRPr="00A8326D">
              <w:rPr>
                <w:rFonts w:ascii="Arial" w:hAnsi="Arial" w:cs="Arial"/>
                <w:sz w:val="20"/>
                <w:szCs w:val="20"/>
              </w:rPr>
              <w:t>September 2024</w:t>
            </w:r>
          </w:p>
        </w:tc>
      </w:tr>
      <w:tr w:rsidR="00464B47" w:rsidRPr="00A8326D" w14:paraId="2D66CB41" w14:textId="77777777" w:rsidTr="19C9FFFC">
        <w:tc>
          <w:tcPr>
            <w:tcW w:w="2120" w:type="pct"/>
          </w:tcPr>
          <w:p w14:paraId="1DB3962E" w14:textId="0EDFA8E7" w:rsidR="00B96614" w:rsidRPr="00A8326D" w:rsidRDefault="00B96614" w:rsidP="00B96614">
            <w:pPr>
              <w:rPr>
                <w:rFonts w:ascii="Arial" w:hAnsi="Arial" w:cs="Arial"/>
                <w:sz w:val="20"/>
                <w:szCs w:val="20"/>
              </w:rPr>
            </w:pPr>
            <w:r w:rsidRPr="00A8326D">
              <w:rPr>
                <w:rFonts w:ascii="Arial" w:hAnsi="Arial" w:cs="Arial"/>
                <w:sz w:val="20"/>
                <w:szCs w:val="20"/>
              </w:rPr>
              <w:t>Next review date:</w:t>
            </w:r>
          </w:p>
        </w:tc>
        <w:tc>
          <w:tcPr>
            <w:tcW w:w="2880" w:type="pct"/>
          </w:tcPr>
          <w:p w14:paraId="0D9522DA" w14:textId="458C2FD3" w:rsidR="00B96614" w:rsidRPr="00A8326D" w:rsidRDefault="006B18D3" w:rsidP="00B96614">
            <w:pPr>
              <w:rPr>
                <w:rFonts w:ascii="Arial" w:hAnsi="Arial" w:cs="Arial"/>
                <w:sz w:val="20"/>
                <w:szCs w:val="20"/>
              </w:rPr>
            </w:pPr>
            <w:r>
              <w:rPr>
                <w:rFonts w:ascii="Arial" w:hAnsi="Arial" w:cs="Arial"/>
                <w:sz w:val="20"/>
                <w:szCs w:val="20"/>
              </w:rPr>
              <w:t>July</w:t>
            </w:r>
            <w:r w:rsidR="000807FB" w:rsidRPr="00A8326D">
              <w:rPr>
                <w:rFonts w:ascii="Arial" w:hAnsi="Arial" w:cs="Arial"/>
                <w:sz w:val="20"/>
                <w:szCs w:val="20"/>
              </w:rPr>
              <w:t xml:space="preserve"> 2027</w:t>
            </w:r>
          </w:p>
        </w:tc>
      </w:tr>
      <w:tr w:rsidR="00464B47" w:rsidRPr="00A8326D" w14:paraId="7126E93E" w14:textId="77777777" w:rsidTr="19C9FFFC">
        <w:tc>
          <w:tcPr>
            <w:tcW w:w="2120" w:type="pct"/>
          </w:tcPr>
          <w:p w14:paraId="5B905015" w14:textId="05E02632" w:rsidR="00B96614" w:rsidRPr="00A8326D" w:rsidRDefault="006F0967" w:rsidP="00B96614">
            <w:pPr>
              <w:rPr>
                <w:rFonts w:ascii="Arial" w:hAnsi="Arial" w:cs="Arial"/>
                <w:sz w:val="20"/>
                <w:szCs w:val="20"/>
              </w:rPr>
            </w:pPr>
            <w:r w:rsidRPr="00A8326D">
              <w:rPr>
                <w:rFonts w:ascii="Arial" w:hAnsi="Arial" w:cs="Arial"/>
                <w:sz w:val="20"/>
                <w:szCs w:val="20"/>
              </w:rPr>
              <w:t>Revision frequency:</w:t>
            </w:r>
          </w:p>
        </w:tc>
        <w:tc>
          <w:tcPr>
            <w:tcW w:w="2880" w:type="pct"/>
          </w:tcPr>
          <w:p w14:paraId="4A5D1CCE" w14:textId="29C31908" w:rsidR="00B96614" w:rsidRPr="00A8326D" w:rsidRDefault="00A02A51" w:rsidP="75741B41">
            <w:pPr>
              <w:rPr>
                <w:rFonts w:ascii="Arial" w:hAnsi="Arial" w:cs="Arial"/>
                <w:sz w:val="20"/>
                <w:szCs w:val="20"/>
              </w:rPr>
            </w:pPr>
            <w:r w:rsidRPr="00A8326D">
              <w:rPr>
                <w:rFonts w:ascii="Arial" w:hAnsi="Arial" w:cs="Arial"/>
                <w:sz w:val="20"/>
                <w:szCs w:val="20"/>
              </w:rPr>
              <w:t>Annually</w:t>
            </w:r>
          </w:p>
        </w:tc>
      </w:tr>
      <w:tr w:rsidR="00464B47" w:rsidRPr="00A8326D" w14:paraId="43456140" w14:textId="77777777" w:rsidTr="19C9FFFC">
        <w:tc>
          <w:tcPr>
            <w:tcW w:w="2120" w:type="pct"/>
          </w:tcPr>
          <w:p w14:paraId="76EBFE93" w14:textId="5451DFDC" w:rsidR="00C15D9A" w:rsidRPr="00A8326D" w:rsidRDefault="006F0967" w:rsidP="19C9FFFC">
            <w:pPr>
              <w:rPr>
                <w:rFonts w:ascii="Arial" w:hAnsi="Arial" w:cs="Arial"/>
                <w:sz w:val="20"/>
                <w:szCs w:val="20"/>
              </w:rPr>
            </w:pPr>
            <w:r w:rsidRPr="00A8326D">
              <w:rPr>
                <w:rFonts w:ascii="Arial" w:hAnsi="Arial" w:cs="Arial"/>
                <w:sz w:val="20"/>
                <w:szCs w:val="20"/>
              </w:rPr>
              <w:t>Equality impact outcome:</w:t>
            </w:r>
          </w:p>
        </w:tc>
        <w:tc>
          <w:tcPr>
            <w:tcW w:w="2880" w:type="pct"/>
          </w:tcPr>
          <w:p w14:paraId="56923D45" w14:textId="79C2ABC4" w:rsidR="00C15D9A" w:rsidRPr="00A8326D" w:rsidRDefault="00A54CC3" w:rsidP="00B96614">
            <w:pPr>
              <w:rPr>
                <w:rFonts w:ascii="Arial" w:hAnsi="Arial" w:cs="Arial"/>
                <w:sz w:val="20"/>
                <w:szCs w:val="20"/>
              </w:rPr>
            </w:pPr>
            <w:r>
              <w:rPr>
                <w:rFonts w:ascii="Arial" w:hAnsi="Arial" w:cs="Arial"/>
                <w:sz w:val="20"/>
                <w:szCs w:val="20"/>
              </w:rPr>
              <w:t xml:space="preserve">Approved </w:t>
            </w:r>
            <w:r w:rsidRPr="00A54CC3">
              <w:rPr>
                <w:rFonts w:ascii="Arial" w:hAnsi="Arial" w:cs="Arial"/>
                <w:sz w:val="20"/>
                <w:szCs w:val="20"/>
              </w:rPr>
              <w:t>ID Number: 252</w:t>
            </w:r>
          </w:p>
        </w:tc>
      </w:tr>
      <w:tr w:rsidR="00464B47" w:rsidRPr="00A8326D" w14:paraId="5A2BDE22" w14:textId="77777777" w:rsidTr="19C9FFFC">
        <w:tc>
          <w:tcPr>
            <w:tcW w:w="2120" w:type="pct"/>
          </w:tcPr>
          <w:p w14:paraId="4DD33635" w14:textId="71E806E9" w:rsidR="00B96614" w:rsidRPr="00A8326D" w:rsidRDefault="00B96614" w:rsidP="00B96614">
            <w:pPr>
              <w:rPr>
                <w:rFonts w:ascii="Arial" w:hAnsi="Arial" w:cs="Arial"/>
                <w:sz w:val="20"/>
                <w:szCs w:val="20"/>
              </w:rPr>
            </w:pPr>
            <w:r w:rsidRPr="00A8326D">
              <w:rPr>
                <w:rFonts w:ascii="Arial" w:hAnsi="Arial" w:cs="Arial"/>
                <w:sz w:val="20"/>
                <w:szCs w:val="20"/>
              </w:rPr>
              <w:t>Related policies /procedures /guidance etc</w:t>
            </w:r>
          </w:p>
        </w:tc>
        <w:tc>
          <w:tcPr>
            <w:tcW w:w="2880" w:type="pct"/>
          </w:tcPr>
          <w:p w14:paraId="3AD3608D" w14:textId="5D198E3A" w:rsidR="00B96614" w:rsidRPr="00A8326D" w:rsidRDefault="00A02A51" w:rsidP="00B96614">
            <w:pPr>
              <w:rPr>
                <w:rFonts w:ascii="Arial" w:hAnsi="Arial" w:cs="Arial"/>
                <w:sz w:val="20"/>
                <w:szCs w:val="20"/>
              </w:rPr>
            </w:pPr>
            <w:r w:rsidRPr="00A8326D">
              <w:rPr>
                <w:rFonts w:ascii="Arial" w:hAnsi="Arial" w:cs="Arial"/>
                <w:sz w:val="20"/>
                <w:szCs w:val="20"/>
              </w:rPr>
              <w:t>See appendix</w:t>
            </w:r>
          </w:p>
        </w:tc>
      </w:tr>
      <w:tr w:rsidR="00464B47" w:rsidRPr="00A8326D" w14:paraId="3195DB3A" w14:textId="77777777" w:rsidTr="19C9FFFC">
        <w:tc>
          <w:tcPr>
            <w:tcW w:w="2120" w:type="pct"/>
          </w:tcPr>
          <w:p w14:paraId="5FF5A12E" w14:textId="1EAA56F7" w:rsidR="00B96614" w:rsidRPr="00A8326D" w:rsidRDefault="00B96614" w:rsidP="00B96614">
            <w:pPr>
              <w:rPr>
                <w:rFonts w:ascii="Arial" w:hAnsi="Arial" w:cs="Arial"/>
                <w:sz w:val="20"/>
                <w:szCs w:val="20"/>
              </w:rPr>
            </w:pPr>
            <w:r w:rsidRPr="00A8326D">
              <w:rPr>
                <w:rFonts w:ascii="Arial" w:hAnsi="Arial" w:cs="Arial"/>
                <w:sz w:val="20"/>
                <w:szCs w:val="20"/>
              </w:rPr>
              <w:t>Policy owner:</w:t>
            </w:r>
          </w:p>
        </w:tc>
        <w:tc>
          <w:tcPr>
            <w:tcW w:w="2880" w:type="pct"/>
          </w:tcPr>
          <w:p w14:paraId="6D3551F3" w14:textId="5D0B627B" w:rsidR="00B96614" w:rsidRPr="00A8326D" w:rsidRDefault="00A02A51" w:rsidP="00B96614">
            <w:pPr>
              <w:rPr>
                <w:rFonts w:ascii="Arial" w:hAnsi="Arial" w:cs="Arial"/>
                <w:sz w:val="20"/>
                <w:szCs w:val="20"/>
              </w:rPr>
            </w:pPr>
            <w:r w:rsidRPr="00A8326D">
              <w:rPr>
                <w:rFonts w:ascii="Arial" w:hAnsi="Arial" w:cs="Arial"/>
                <w:sz w:val="20"/>
                <w:szCs w:val="20"/>
              </w:rPr>
              <w:t>Ross Kellet</w:t>
            </w:r>
          </w:p>
        </w:tc>
      </w:tr>
      <w:tr w:rsidR="00464B47" w:rsidRPr="00A8326D" w14:paraId="2A86AE92" w14:textId="77777777" w:rsidTr="19C9FFFC">
        <w:tc>
          <w:tcPr>
            <w:tcW w:w="2120" w:type="pct"/>
          </w:tcPr>
          <w:p w14:paraId="50019D08" w14:textId="62596F92" w:rsidR="00B96614" w:rsidRPr="00A8326D" w:rsidRDefault="00B96614" w:rsidP="00B96614">
            <w:pPr>
              <w:rPr>
                <w:rFonts w:ascii="Arial" w:hAnsi="Arial" w:cs="Arial"/>
                <w:sz w:val="20"/>
                <w:szCs w:val="20"/>
              </w:rPr>
            </w:pPr>
            <w:r w:rsidRPr="00A8326D">
              <w:rPr>
                <w:rFonts w:ascii="Arial" w:hAnsi="Arial" w:cs="Arial"/>
                <w:sz w:val="20"/>
                <w:szCs w:val="20"/>
              </w:rPr>
              <w:t>Lead contact:</w:t>
            </w:r>
          </w:p>
        </w:tc>
        <w:tc>
          <w:tcPr>
            <w:tcW w:w="2880" w:type="pct"/>
          </w:tcPr>
          <w:p w14:paraId="68F217C4" w14:textId="0506E82D" w:rsidR="00B96614" w:rsidRPr="00A8326D" w:rsidRDefault="00A02A51" w:rsidP="00B96614">
            <w:pPr>
              <w:rPr>
                <w:rFonts w:ascii="Arial" w:hAnsi="Arial" w:cs="Arial"/>
                <w:sz w:val="20"/>
                <w:szCs w:val="20"/>
              </w:rPr>
            </w:pPr>
            <w:r w:rsidRPr="00A8326D">
              <w:rPr>
                <w:rFonts w:ascii="Arial" w:hAnsi="Arial" w:cs="Arial"/>
                <w:sz w:val="20"/>
                <w:szCs w:val="20"/>
              </w:rPr>
              <w:t>Lee Dewhurst</w:t>
            </w:r>
          </w:p>
        </w:tc>
      </w:tr>
    </w:tbl>
    <w:p w14:paraId="4074AF66" w14:textId="50DF34AA" w:rsidR="12C10C06" w:rsidRPr="00A8326D" w:rsidRDefault="12C10C06">
      <w:pPr>
        <w:rPr>
          <w:rFonts w:ascii="Arial" w:hAnsi="Arial" w:cs="Arial"/>
        </w:rPr>
      </w:pPr>
    </w:p>
    <w:p w14:paraId="51E27893" w14:textId="77777777" w:rsidR="00EA2FAD" w:rsidRPr="00A8326D" w:rsidRDefault="00EA2FAD" w:rsidP="00EA2FAD">
      <w:pPr>
        <w:rPr>
          <w:rFonts w:ascii="Arial" w:hAnsi="Arial" w:cs="Arial"/>
          <w:color w:val="7030A0"/>
          <w:sz w:val="32"/>
          <w:szCs w:val="32"/>
        </w:rPr>
      </w:pPr>
    </w:p>
    <w:p w14:paraId="28709E21" w14:textId="6DC5B889" w:rsidR="00EA2FAD" w:rsidRPr="006B18D3" w:rsidRDefault="572C9362" w:rsidP="3BE27EBB">
      <w:pPr>
        <w:pStyle w:val="Heading2"/>
        <w:spacing w:line="259" w:lineRule="auto"/>
        <w:rPr>
          <w:rFonts w:ascii="Arial" w:hAnsi="Arial" w:cs="Arial"/>
          <w:b/>
          <w:bCs/>
          <w:color w:val="auto"/>
          <w:sz w:val="24"/>
          <w:szCs w:val="24"/>
        </w:rPr>
      </w:pPr>
      <w:bookmarkStart w:id="79" w:name="_Toc233967880"/>
      <w:r w:rsidRPr="006B18D3">
        <w:rPr>
          <w:rFonts w:ascii="Arial" w:hAnsi="Arial" w:cs="Arial"/>
          <w:b/>
          <w:bCs/>
          <w:color w:val="auto"/>
          <w:sz w:val="24"/>
          <w:szCs w:val="24"/>
        </w:rPr>
        <w:t>6.2</w:t>
      </w:r>
      <w:r w:rsidR="00EA2FAD" w:rsidRPr="006B18D3">
        <w:rPr>
          <w:rFonts w:ascii="Arial" w:hAnsi="Arial" w:cs="Arial"/>
          <w:b/>
          <w:bCs/>
          <w:color w:val="auto"/>
          <w:sz w:val="24"/>
          <w:szCs w:val="24"/>
        </w:rPr>
        <w:tab/>
      </w:r>
      <w:bookmarkStart w:id="80" w:name="_Toc163645634"/>
      <w:r w:rsidR="00EA2FAD" w:rsidRPr="006B18D3">
        <w:rPr>
          <w:rFonts w:ascii="Arial" w:hAnsi="Arial" w:cs="Arial"/>
          <w:b/>
          <w:bCs/>
          <w:color w:val="auto"/>
          <w:sz w:val="24"/>
          <w:szCs w:val="24"/>
        </w:rPr>
        <w:t>Revision History</w:t>
      </w:r>
      <w:bookmarkEnd w:id="79"/>
      <w:bookmarkEnd w:id="80"/>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950"/>
        <w:gridCol w:w="3660"/>
        <w:gridCol w:w="1281"/>
        <w:gridCol w:w="2045"/>
      </w:tblGrid>
      <w:tr w:rsidR="00BC1A04" w:rsidRPr="00A8326D" w14:paraId="6FA93AFE" w14:textId="77777777" w:rsidTr="006B18D3">
        <w:trPr>
          <w:trHeight w:val="300"/>
        </w:trPr>
        <w:tc>
          <w:tcPr>
            <w:tcW w:w="1080" w:type="dxa"/>
            <w:shd w:val="clear" w:color="auto" w:fill="D9D9D9" w:themeFill="background1" w:themeFillShade="D9"/>
          </w:tcPr>
          <w:p w14:paraId="036F27A4" w14:textId="77777777" w:rsidR="00EA2FAD" w:rsidRPr="006B18D3" w:rsidRDefault="00EA2FAD" w:rsidP="00BD6339">
            <w:pPr>
              <w:rPr>
                <w:rFonts w:ascii="Arial" w:hAnsi="Arial" w:cs="Arial"/>
                <w:b/>
                <w:bCs/>
                <w:sz w:val="20"/>
              </w:rPr>
            </w:pPr>
            <w:r w:rsidRPr="006B18D3">
              <w:rPr>
                <w:rFonts w:ascii="Arial" w:hAnsi="Arial" w:cs="Arial"/>
                <w:b/>
                <w:bCs/>
                <w:sz w:val="20"/>
              </w:rPr>
              <w:t>Status</w:t>
            </w:r>
          </w:p>
        </w:tc>
        <w:tc>
          <w:tcPr>
            <w:tcW w:w="950" w:type="dxa"/>
            <w:shd w:val="clear" w:color="auto" w:fill="D9D9D9" w:themeFill="background1" w:themeFillShade="D9"/>
          </w:tcPr>
          <w:p w14:paraId="5A507546" w14:textId="77777777" w:rsidR="00EA2FAD" w:rsidRPr="006B18D3" w:rsidRDefault="00EA2FAD" w:rsidP="00BD6339">
            <w:pPr>
              <w:rPr>
                <w:rFonts w:ascii="Arial" w:hAnsi="Arial" w:cs="Arial"/>
                <w:b/>
                <w:bCs/>
                <w:sz w:val="20"/>
                <w:szCs w:val="20"/>
              </w:rPr>
            </w:pPr>
            <w:r w:rsidRPr="006B18D3">
              <w:rPr>
                <w:rFonts w:ascii="Arial" w:hAnsi="Arial" w:cs="Arial"/>
                <w:b/>
                <w:bCs/>
                <w:sz w:val="20"/>
                <w:szCs w:val="20"/>
              </w:rPr>
              <w:t>Version</w:t>
            </w:r>
          </w:p>
        </w:tc>
        <w:tc>
          <w:tcPr>
            <w:tcW w:w="3660" w:type="dxa"/>
            <w:shd w:val="clear" w:color="auto" w:fill="D9D9D9" w:themeFill="background1" w:themeFillShade="D9"/>
          </w:tcPr>
          <w:p w14:paraId="5BAFEF32" w14:textId="77777777" w:rsidR="00EA2FAD" w:rsidRPr="006B18D3" w:rsidRDefault="00EA2FAD" w:rsidP="00BD6339">
            <w:pPr>
              <w:rPr>
                <w:rFonts w:ascii="Arial" w:hAnsi="Arial" w:cs="Arial"/>
                <w:b/>
                <w:bCs/>
                <w:sz w:val="20"/>
                <w:szCs w:val="20"/>
              </w:rPr>
            </w:pPr>
            <w:r w:rsidRPr="006B18D3">
              <w:rPr>
                <w:rFonts w:ascii="Arial" w:hAnsi="Arial" w:cs="Arial"/>
                <w:b/>
                <w:bCs/>
                <w:sz w:val="20"/>
                <w:szCs w:val="20"/>
              </w:rPr>
              <w:t>Author</w:t>
            </w:r>
          </w:p>
        </w:tc>
        <w:tc>
          <w:tcPr>
            <w:tcW w:w="1281" w:type="dxa"/>
            <w:shd w:val="clear" w:color="auto" w:fill="D9D9D9" w:themeFill="background1" w:themeFillShade="D9"/>
          </w:tcPr>
          <w:p w14:paraId="0778392B" w14:textId="77777777" w:rsidR="00EA2FAD" w:rsidRPr="006B18D3" w:rsidRDefault="00EA2FAD" w:rsidP="00BD6339">
            <w:pPr>
              <w:rPr>
                <w:rFonts w:ascii="Arial" w:hAnsi="Arial" w:cs="Arial"/>
                <w:b/>
                <w:bCs/>
                <w:sz w:val="20"/>
                <w:szCs w:val="20"/>
              </w:rPr>
            </w:pPr>
            <w:r w:rsidRPr="006B18D3">
              <w:rPr>
                <w:rFonts w:ascii="Arial" w:hAnsi="Arial" w:cs="Arial"/>
                <w:b/>
                <w:bCs/>
                <w:sz w:val="20"/>
                <w:szCs w:val="20"/>
              </w:rPr>
              <w:t>Date</w:t>
            </w:r>
          </w:p>
        </w:tc>
        <w:tc>
          <w:tcPr>
            <w:tcW w:w="2045" w:type="dxa"/>
            <w:shd w:val="clear" w:color="auto" w:fill="D9D9D9" w:themeFill="background1" w:themeFillShade="D9"/>
          </w:tcPr>
          <w:p w14:paraId="2A35DE98" w14:textId="77777777" w:rsidR="00EA2FAD" w:rsidRPr="006B18D3" w:rsidRDefault="00EA2FAD" w:rsidP="00BD6339">
            <w:pPr>
              <w:rPr>
                <w:rFonts w:ascii="Arial" w:hAnsi="Arial" w:cs="Arial"/>
                <w:b/>
                <w:bCs/>
                <w:sz w:val="20"/>
                <w:szCs w:val="20"/>
              </w:rPr>
            </w:pPr>
            <w:r w:rsidRPr="006B18D3">
              <w:rPr>
                <w:rFonts w:ascii="Arial" w:hAnsi="Arial" w:cs="Arial"/>
                <w:b/>
                <w:bCs/>
                <w:sz w:val="20"/>
                <w:szCs w:val="20"/>
              </w:rPr>
              <w:t>Reason for change</w:t>
            </w:r>
          </w:p>
        </w:tc>
      </w:tr>
      <w:tr w:rsidR="00BC1A04" w:rsidRPr="00A8326D" w14:paraId="30146EB0" w14:textId="77777777" w:rsidTr="00284736">
        <w:trPr>
          <w:trHeight w:val="300"/>
        </w:trPr>
        <w:tc>
          <w:tcPr>
            <w:tcW w:w="1080" w:type="dxa"/>
          </w:tcPr>
          <w:p w14:paraId="4A4910F1" w14:textId="77777777" w:rsidR="00EA2FAD" w:rsidRPr="00A8326D" w:rsidRDefault="00EA2FAD" w:rsidP="00BD6339">
            <w:pPr>
              <w:rPr>
                <w:rFonts w:ascii="Arial" w:hAnsi="Arial" w:cs="Arial"/>
                <w:sz w:val="20"/>
              </w:rPr>
            </w:pPr>
            <w:r w:rsidRPr="00A8326D">
              <w:rPr>
                <w:rFonts w:ascii="Arial" w:hAnsi="Arial" w:cs="Arial"/>
                <w:sz w:val="20"/>
              </w:rPr>
              <w:t>Draft</w:t>
            </w:r>
          </w:p>
        </w:tc>
        <w:tc>
          <w:tcPr>
            <w:tcW w:w="950" w:type="dxa"/>
          </w:tcPr>
          <w:p w14:paraId="701BD254" w14:textId="77777777" w:rsidR="00EA2FAD" w:rsidRPr="00A8326D" w:rsidRDefault="00EA2FAD" w:rsidP="00BD6339">
            <w:pPr>
              <w:rPr>
                <w:rFonts w:ascii="Arial" w:hAnsi="Arial" w:cs="Arial"/>
                <w:sz w:val="20"/>
              </w:rPr>
            </w:pPr>
            <w:r w:rsidRPr="00A8326D">
              <w:rPr>
                <w:rFonts w:ascii="Arial" w:hAnsi="Arial" w:cs="Arial"/>
                <w:sz w:val="20"/>
              </w:rPr>
              <w:t>V 0.1</w:t>
            </w:r>
          </w:p>
        </w:tc>
        <w:tc>
          <w:tcPr>
            <w:tcW w:w="3660" w:type="dxa"/>
          </w:tcPr>
          <w:p w14:paraId="799D526C" w14:textId="5943CAD2" w:rsidR="00EA2FAD" w:rsidRPr="00A8326D" w:rsidRDefault="002F5878" w:rsidP="6869A118">
            <w:pPr>
              <w:rPr>
                <w:rFonts w:ascii="Arial" w:hAnsi="Arial" w:cs="Arial"/>
                <w:sz w:val="20"/>
                <w:szCs w:val="20"/>
              </w:rPr>
            </w:pPr>
            <w:r w:rsidRPr="00A8326D">
              <w:rPr>
                <w:rFonts w:ascii="Arial" w:hAnsi="Arial" w:cs="Arial"/>
                <w:sz w:val="20"/>
                <w:szCs w:val="20"/>
              </w:rPr>
              <w:t>Lee Dewhurst</w:t>
            </w:r>
          </w:p>
        </w:tc>
        <w:tc>
          <w:tcPr>
            <w:tcW w:w="1281" w:type="dxa"/>
          </w:tcPr>
          <w:p w14:paraId="236FFE3C" w14:textId="7F3E6F6B" w:rsidR="00EA2FAD" w:rsidRPr="00A8326D" w:rsidRDefault="002F5878" w:rsidP="6869A118">
            <w:pPr>
              <w:rPr>
                <w:rFonts w:ascii="Arial" w:hAnsi="Arial" w:cs="Arial"/>
                <w:sz w:val="20"/>
                <w:szCs w:val="20"/>
              </w:rPr>
            </w:pPr>
            <w:r w:rsidRPr="00A8326D">
              <w:rPr>
                <w:rFonts w:ascii="Arial" w:hAnsi="Arial" w:cs="Arial"/>
                <w:sz w:val="20"/>
                <w:szCs w:val="20"/>
              </w:rPr>
              <w:t>Jan 2026</w:t>
            </w:r>
          </w:p>
        </w:tc>
        <w:tc>
          <w:tcPr>
            <w:tcW w:w="2045" w:type="dxa"/>
          </w:tcPr>
          <w:p w14:paraId="1A790729" w14:textId="77777777" w:rsidR="00EA2FAD" w:rsidRPr="00A8326D" w:rsidRDefault="00EA2FAD" w:rsidP="00BD6339">
            <w:pPr>
              <w:rPr>
                <w:rFonts w:ascii="Arial" w:hAnsi="Arial" w:cs="Arial"/>
                <w:sz w:val="20"/>
              </w:rPr>
            </w:pPr>
            <w:r w:rsidRPr="00A8326D">
              <w:rPr>
                <w:rFonts w:ascii="Arial" w:hAnsi="Arial" w:cs="Arial"/>
                <w:sz w:val="20"/>
              </w:rPr>
              <w:t>Initial draft</w:t>
            </w:r>
          </w:p>
        </w:tc>
      </w:tr>
      <w:tr w:rsidR="00BC1A04" w:rsidRPr="00A8326D" w14:paraId="5C264F58" w14:textId="77777777" w:rsidTr="00284736">
        <w:trPr>
          <w:trHeight w:val="300"/>
        </w:trPr>
        <w:tc>
          <w:tcPr>
            <w:tcW w:w="1080" w:type="dxa"/>
          </w:tcPr>
          <w:p w14:paraId="1AE711A8" w14:textId="77777777" w:rsidR="00EA2FAD" w:rsidRPr="00A8326D" w:rsidRDefault="00EA2FAD" w:rsidP="00BD6339">
            <w:pPr>
              <w:rPr>
                <w:rFonts w:ascii="Arial" w:hAnsi="Arial" w:cs="Arial"/>
                <w:sz w:val="20"/>
              </w:rPr>
            </w:pPr>
            <w:r w:rsidRPr="00A8326D">
              <w:rPr>
                <w:rFonts w:ascii="Arial" w:hAnsi="Arial" w:cs="Arial"/>
                <w:sz w:val="20"/>
              </w:rPr>
              <w:t>Draft</w:t>
            </w:r>
          </w:p>
        </w:tc>
        <w:tc>
          <w:tcPr>
            <w:tcW w:w="950" w:type="dxa"/>
          </w:tcPr>
          <w:p w14:paraId="2D9D2AF5" w14:textId="7CA66180" w:rsidR="00EA2FAD" w:rsidRPr="00A8326D" w:rsidRDefault="00371A20" w:rsidP="00BD6339">
            <w:pPr>
              <w:rPr>
                <w:rFonts w:ascii="Arial" w:hAnsi="Arial" w:cs="Arial"/>
                <w:sz w:val="20"/>
                <w:szCs w:val="20"/>
              </w:rPr>
            </w:pPr>
            <w:r w:rsidRPr="00A8326D">
              <w:rPr>
                <w:rFonts w:ascii="Arial" w:hAnsi="Arial" w:cs="Arial"/>
                <w:sz w:val="20"/>
                <w:szCs w:val="20"/>
              </w:rPr>
              <w:t>V</w:t>
            </w:r>
            <w:r w:rsidR="0071353D" w:rsidRPr="00A8326D">
              <w:rPr>
                <w:rFonts w:ascii="Arial" w:hAnsi="Arial" w:cs="Arial"/>
                <w:sz w:val="20"/>
                <w:szCs w:val="20"/>
              </w:rPr>
              <w:t>0.2</w:t>
            </w:r>
          </w:p>
        </w:tc>
        <w:tc>
          <w:tcPr>
            <w:tcW w:w="3660" w:type="dxa"/>
          </w:tcPr>
          <w:p w14:paraId="0185B314" w14:textId="1EEA9284" w:rsidR="00EA2FAD" w:rsidRPr="00A8326D" w:rsidRDefault="0071353D" w:rsidP="00BD6339">
            <w:pPr>
              <w:rPr>
                <w:rFonts w:ascii="Arial" w:hAnsi="Arial" w:cs="Arial"/>
                <w:sz w:val="20"/>
                <w:szCs w:val="20"/>
              </w:rPr>
            </w:pPr>
            <w:r w:rsidRPr="00A8326D">
              <w:rPr>
                <w:rFonts w:ascii="Arial" w:hAnsi="Arial" w:cs="Arial"/>
                <w:sz w:val="20"/>
                <w:szCs w:val="20"/>
              </w:rPr>
              <w:t>Lee Dewhurst / Ross Kellet</w:t>
            </w:r>
          </w:p>
        </w:tc>
        <w:tc>
          <w:tcPr>
            <w:tcW w:w="1281" w:type="dxa"/>
          </w:tcPr>
          <w:p w14:paraId="0133B0FB" w14:textId="1448F8C5" w:rsidR="00EA2FAD" w:rsidRPr="00A8326D" w:rsidRDefault="0071353D" w:rsidP="00BD6339">
            <w:pPr>
              <w:rPr>
                <w:rFonts w:ascii="Arial" w:hAnsi="Arial" w:cs="Arial"/>
                <w:sz w:val="20"/>
                <w:szCs w:val="20"/>
              </w:rPr>
            </w:pPr>
            <w:r w:rsidRPr="00A8326D">
              <w:rPr>
                <w:rFonts w:ascii="Arial" w:hAnsi="Arial" w:cs="Arial"/>
                <w:sz w:val="20"/>
                <w:szCs w:val="20"/>
              </w:rPr>
              <w:t>Feb 2026</w:t>
            </w:r>
          </w:p>
        </w:tc>
        <w:tc>
          <w:tcPr>
            <w:tcW w:w="2045" w:type="dxa"/>
          </w:tcPr>
          <w:p w14:paraId="37192ED4" w14:textId="7E2221E0" w:rsidR="00EA2FAD" w:rsidRPr="00A8326D" w:rsidRDefault="0071353D" w:rsidP="00BD6339">
            <w:pPr>
              <w:rPr>
                <w:rFonts w:ascii="Arial" w:hAnsi="Arial" w:cs="Arial"/>
                <w:sz w:val="20"/>
                <w:szCs w:val="20"/>
              </w:rPr>
            </w:pPr>
            <w:r w:rsidRPr="00A8326D">
              <w:rPr>
                <w:rFonts w:ascii="Arial" w:hAnsi="Arial" w:cs="Arial"/>
                <w:sz w:val="20"/>
                <w:szCs w:val="20"/>
              </w:rPr>
              <w:t xml:space="preserve">Ross </w:t>
            </w:r>
            <w:r w:rsidR="002534A6" w:rsidRPr="00A8326D">
              <w:rPr>
                <w:rFonts w:ascii="Arial" w:hAnsi="Arial" w:cs="Arial"/>
                <w:sz w:val="20"/>
                <w:szCs w:val="20"/>
              </w:rPr>
              <w:t>suggested amendments</w:t>
            </w:r>
          </w:p>
        </w:tc>
      </w:tr>
      <w:tr w:rsidR="00BB56E5" w:rsidRPr="00A8326D" w14:paraId="6565FB74" w14:textId="77777777" w:rsidTr="00284736">
        <w:trPr>
          <w:trHeight w:val="300"/>
        </w:trPr>
        <w:tc>
          <w:tcPr>
            <w:tcW w:w="1080" w:type="dxa"/>
          </w:tcPr>
          <w:p w14:paraId="44BEC9C5" w14:textId="0E48BE42" w:rsidR="00BB56E5" w:rsidRPr="00A8326D" w:rsidRDefault="00BB56E5" w:rsidP="00BB56E5">
            <w:pPr>
              <w:rPr>
                <w:rFonts w:ascii="Arial" w:hAnsi="Arial" w:cs="Arial"/>
                <w:sz w:val="20"/>
              </w:rPr>
            </w:pPr>
            <w:r w:rsidRPr="00A8326D">
              <w:rPr>
                <w:rFonts w:ascii="Arial" w:hAnsi="Arial" w:cs="Arial"/>
                <w:sz w:val="20"/>
              </w:rPr>
              <w:t>Draft</w:t>
            </w:r>
          </w:p>
        </w:tc>
        <w:tc>
          <w:tcPr>
            <w:tcW w:w="950" w:type="dxa"/>
          </w:tcPr>
          <w:p w14:paraId="664F6C7F" w14:textId="400C5E49" w:rsidR="00BB56E5" w:rsidRPr="00A8326D" w:rsidRDefault="00BB56E5" w:rsidP="00BB56E5">
            <w:pPr>
              <w:rPr>
                <w:rFonts w:ascii="Arial" w:hAnsi="Arial" w:cs="Arial"/>
                <w:sz w:val="20"/>
                <w:szCs w:val="20"/>
              </w:rPr>
            </w:pPr>
            <w:r w:rsidRPr="00A8326D">
              <w:rPr>
                <w:rFonts w:ascii="Arial" w:hAnsi="Arial" w:cs="Arial"/>
                <w:sz w:val="20"/>
                <w:szCs w:val="20"/>
              </w:rPr>
              <w:t>V0.3</w:t>
            </w:r>
          </w:p>
        </w:tc>
        <w:tc>
          <w:tcPr>
            <w:tcW w:w="3660" w:type="dxa"/>
          </w:tcPr>
          <w:p w14:paraId="10022D7D" w14:textId="4633CF1F" w:rsidR="00BB56E5" w:rsidRPr="00A8326D" w:rsidRDefault="00BB56E5" w:rsidP="00BB56E5">
            <w:pPr>
              <w:rPr>
                <w:rFonts w:ascii="Arial" w:hAnsi="Arial" w:cs="Arial"/>
                <w:sz w:val="20"/>
                <w:szCs w:val="20"/>
              </w:rPr>
            </w:pPr>
            <w:r w:rsidRPr="00A8326D">
              <w:rPr>
                <w:rFonts w:ascii="Arial" w:hAnsi="Arial" w:cs="Arial"/>
                <w:sz w:val="20"/>
                <w:szCs w:val="20"/>
              </w:rPr>
              <w:t>Lee Dewhurst / Ross Kellet</w:t>
            </w:r>
          </w:p>
        </w:tc>
        <w:tc>
          <w:tcPr>
            <w:tcW w:w="1281" w:type="dxa"/>
          </w:tcPr>
          <w:p w14:paraId="3E97D6B9" w14:textId="030A5FB0" w:rsidR="00BB56E5" w:rsidRPr="00A8326D" w:rsidRDefault="00BB56E5" w:rsidP="00BB56E5">
            <w:pPr>
              <w:rPr>
                <w:rFonts w:ascii="Arial" w:hAnsi="Arial" w:cs="Arial"/>
                <w:sz w:val="20"/>
                <w:szCs w:val="20"/>
              </w:rPr>
            </w:pPr>
            <w:r w:rsidRPr="00A8326D">
              <w:rPr>
                <w:rFonts w:ascii="Arial" w:hAnsi="Arial" w:cs="Arial"/>
                <w:sz w:val="20"/>
                <w:szCs w:val="20"/>
              </w:rPr>
              <w:t>Mar 2026</w:t>
            </w:r>
          </w:p>
        </w:tc>
        <w:tc>
          <w:tcPr>
            <w:tcW w:w="2045" w:type="dxa"/>
          </w:tcPr>
          <w:p w14:paraId="62154787" w14:textId="441912A3" w:rsidR="00BB56E5" w:rsidRPr="00A8326D" w:rsidRDefault="00BB56E5" w:rsidP="00BB56E5">
            <w:pPr>
              <w:rPr>
                <w:rFonts w:ascii="Arial" w:hAnsi="Arial" w:cs="Arial"/>
                <w:sz w:val="20"/>
                <w:szCs w:val="20"/>
              </w:rPr>
            </w:pPr>
            <w:r w:rsidRPr="00A8326D">
              <w:rPr>
                <w:rFonts w:ascii="Arial" w:hAnsi="Arial" w:cs="Arial"/>
                <w:sz w:val="20"/>
                <w:szCs w:val="20"/>
              </w:rPr>
              <w:t>Louise Bissel Review</w:t>
            </w:r>
          </w:p>
        </w:tc>
      </w:tr>
      <w:tr w:rsidR="00BB56E5" w:rsidRPr="00A8326D" w14:paraId="3F959351" w14:textId="77777777" w:rsidTr="00284736">
        <w:trPr>
          <w:trHeight w:val="300"/>
        </w:trPr>
        <w:tc>
          <w:tcPr>
            <w:tcW w:w="1080" w:type="dxa"/>
          </w:tcPr>
          <w:p w14:paraId="37C6FD80" w14:textId="0DD83A75" w:rsidR="00BB56E5" w:rsidRPr="00A8326D" w:rsidRDefault="00BB56E5" w:rsidP="00BB56E5">
            <w:pPr>
              <w:rPr>
                <w:rFonts w:ascii="Arial" w:hAnsi="Arial" w:cs="Arial"/>
                <w:sz w:val="20"/>
                <w:szCs w:val="20"/>
              </w:rPr>
            </w:pPr>
            <w:r w:rsidRPr="00A8326D">
              <w:rPr>
                <w:rFonts w:ascii="Arial" w:hAnsi="Arial" w:cs="Arial"/>
                <w:sz w:val="20"/>
                <w:szCs w:val="20"/>
              </w:rPr>
              <w:t>Final</w:t>
            </w:r>
          </w:p>
        </w:tc>
        <w:tc>
          <w:tcPr>
            <w:tcW w:w="950" w:type="dxa"/>
          </w:tcPr>
          <w:p w14:paraId="67F7D743" w14:textId="492E8509" w:rsidR="00BB56E5" w:rsidRPr="00A8326D" w:rsidRDefault="00284736" w:rsidP="00BB56E5">
            <w:pPr>
              <w:rPr>
                <w:rFonts w:ascii="Arial" w:hAnsi="Arial" w:cs="Arial"/>
                <w:sz w:val="20"/>
                <w:szCs w:val="20"/>
              </w:rPr>
            </w:pPr>
            <w:r>
              <w:rPr>
                <w:rFonts w:ascii="Arial" w:hAnsi="Arial" w:cs="Arial"/>
                <w:sz w:val="20"/>
                <w:szCs w:val="20"/>
              </w:rPr>
              <w:t>V</w:t>
            </w:r>
            <w:r w:rsidR="00F15774">
              <w:rPr>
                <w:rFonts w:ascii="Arial" w:hAnsi="Arial" w:cs="Arial"/>
                <w:sz w:val="20"/>
                <w:szCs w:val="20"/>
              </w:rPr>
              <w:t>2</w:t>
            </w:r>
          </w:p>
        </w:tc>
        <w:tc>
          <w:tcPr>
            <w:tcW w:w="3660" w:type="dxa"/>
          </w:tcPr>
          <w:p w14:paraId="2A0A1549" w14:textId="7A2F6397" w:rsidR="00BB56E5" w:rsidRPr="00A8326D" w:rsidRDefault="00284736" w:rsidP="00BB56E5">
            <w:pPr>
              <w:rPr>
                <w:rFonts w:ascii="Arial" w:hAnsi="Arial" w:cs="Arial"/>
                <w:sz w:val="20"/>
                <w:szCs w:val="20"/>
              </w:rPr>
            </w:pPr>
            <w:r>
              <w:rPr>
                <w:rFonts w:ascii="Arial" w:hAnsi="Arial" w:cs="Arial"/>
                <w:sz w:val="20"/>
                <w:szCs w:val="20"/>
              </w:rPr>
              <w:t xml:space="preserve">Finance Committee </w:t>
            </w:r>
          </w:p>
        </w:tc>
        <w:tc>
          <w:tcPr>
            <w:tcW w:w="1281" w:type="dxa"/>
          </w:tcPr>
          <w:p w14:paraId="5FDF533B" w14:textId="18E1A220" w:rsidR="00BB56E5" w:rsidRPr="00A8326D" w:rsidRDefault="00284736" w:rsidP="00BB56E5">
            <w:pPr>
              <w:rPr>
                <w:rFonts w:ascii="Arial" w:hAnsi="Arial" w:cs="Arial"/>
                <w:sz w:val="20"/>
                <w:szCs w:val="20"/>
              </w:rPr>
            </w:pPr>
            <w:r>
              <w:rPr>
                <w:rFonts w:ascii="Arial" w:hAnsi="Arial" w:cs="Arial"/>
                <w:sz w:val="20"/>
                <w:szCs w:val="20"/>
              </w:rPr>
              <w:t>July 2026</w:t>
            </w:r>
          </w:p>
        </w:tc>
        <w:tc>
          <w:tcPr>
            <w:tcW w:w="2045" w:type="dxa"/>
          </w:tcPr>
          <w:p w14:paraId="1588E3BD" w14:textId="4136EBEC" w:rsidR="00BB56E5" w:rsidRPr="00A8326D" w:rsidRDefault="00284736" w:rsidP="00BB56E5">
            <w:pPr>
              <w:rPr>
                <w:rFonts w:ascii="Arial" w:hAnsi="Arial" w:cs="Arial"/>
                <w:sz w:val="20"/>
                <w:szCs w:val="20"/>
              </w:rPr>
            </w:pPr>
            <w:r>
              <w:rPr>
                <w:rFonts w:ascii="Arial" w:hAnsi="Arial" w:cs="Arial"/>
                <w:sz w:val="20"/>
                <w:szCs w:val="20"/>
              </w:rPr>
              <w:t>Approved V</w:t>
            </w:r>
            <w:r w:rsidR="008B35EC">
              <w:rPr>
                <w:rFonts w:ascii="Arial" w:hAnsi="Arial" w:cs="Arial"/>
                <w:sz w:val="20"/>
                <w:szCs w:val="20"/>
              </w:rPr>
              <w:t>2</w:t>
            </w:r>
          </w:p>
        </w:tc>
      </w:tr>
      <w:tr w:rsidR="008B35EC" w:rsidRPr="00A8326D" w14:paraId="5F28D4A9" w14:textId="77777777" w:rsidTr="00284736">
        <w:trPr>
          <w:trHeight w:val="300"/>
        </w:trPr>
        <w:tc>
          <w:tcPr>
            <w:tcW w:w="1080" w:type="dxa"/>
          </w:tcPr>
          <w:p w14:paraId="1FC231AF" w14:textId="1952F29A" w:rsidR="008B35EC" w:rsidRPr="00A8326D" w:rsidRDefault="00E8642C" w:rsidP="00BB56E5">
            <w:pPr>
              <w:rPr>
                <w:rFonts w:ascii="Arial" w:hAnsi="Arial" w:cs="Arial"/>
                <w:sz w:val="20"/>
                <w:szCs w:val="20"/>
              </w:rPr>
            </w:pPr>
            <w:r>
              <w:rPr>
                <w:rFonts w:ascii="Arial" w:hAnsi="Arial" w:cs="Arial"/>
                <w:sz w:val="20"/>
                <w:szCs w:val="20"/>
              </w:rPr>
              <w:t>Update</w:t>
            </w:r>
          </w:p>
        </w:tc>
        <w:tc>
          <w:tcPr>
            <w:tcW w:w="950" w:type="dxa"/>
          </w:tcPr>
          <w:p w14:paraId="77F8BF71" w14:textId="35DAB4DA" w:rsidR="008B35EC" w:rsidRDefault="00E8642C" w:rsidP="00BB56E5">
            <w:pPr>
              <w:rPr>
                <w:rFonts w:ascii="Arial" w:hAnsi="Arial" w:cs="Arial"/>
                <w:sz w:val="20"/>
                <w:szCs w:val="20"/>
              </w:rPr>
            </w:pPr>
            <w:r>
              <w:rPr>
                <w:rFonts w:ascii="Arial" w:hAnsi="Arial" w:cs="Arial"/>
                <w:sz w:val="20"/>
                <w:szCs w:val="20"/>
              </w:rPr>
              <w:t>V2.1</w:t>
            </w:r>
          </w:p>
        </w:tc>
        <w:tc>
          <w:tcPr>
            <w:tcW w:w="3660" w:type="dxa"/>
          </w:tcPr>
          <w:p w14:paraId="1CD54D16" w14:textId="5BCF27A3" w:rsidR="008B35EC" w:rsidRDefault="00E8642C" w:rsidP="00BB56E5">
            <w:pPr>
              <w:rPr>
                <w:rFonts w:ascii="Arial" w:hAnsi="Arial" w:cs="Arial"/>
                <w:sz w:val="20"/>
                <w:szCs w:val="20"/>
              </w:rPr>
            </w:pPr>
            <w:r>
              <w:rPr>
                <w:rFonts w:ascii="Arial" w:hAnsi="Arial" w:cs="Arial"/>
                <w:sz w:val="20"/>
                <w:szCs w:val="20"/>
              </w:rPr>
              <w:t>Lee Dewhurst</w:t>
            </w:r>
          </w:p>
        </w:tc>
        <w:tc>
          <w:tcPr>
            <w:tcW w:w="1281" w:type="dxa"/>
          </w:tcPr>
          <w:p w14:paraId="3DFB025C" w14:textId="5579E303" w:rsidR="008B35EC" w:rsidRDefault="00A968E6" w:rsidP="00BB56E5">
            <w:pPr>
              <w:rPr>
                <w:rFonts w:ascii="Arial" w:hAnsi="Arial" w:cs="Arial"/>
                <w:sz w:val="20"/>
                <w:szCs w:val="20"/>
              </w:rPr>
            </w:pPr>
            <w:r>
              <w:rPr>
                <w:rFonts w:ascii="Arial" w:hAnsi="Arial" w:cs="Arial"/>
                <w:sz w:val="20"/>
                <w:szCs w:val="20"/>
              </w:rPr>
              <w:t>Oct 2026</w:t>
            </w:r>
          </w:p>
        </w:tc>
        <w:tc>
          <w:tcPr>
            <w:tcW w:w="2045" w:type="dxa"/>
          </w:tcPr>
          <w:p w14:paraId="61965431" w14:textId="39FC7E5C" w:rsidR="008B35EC" w:rsidRDefault="00E8642C" w:rsidP="00BB56E5">
            <w:pPr>
              <w:rPr>
                <w:rFonts w:ascii="Arial" w:hAnsi="Arial" w:cs="Arial"/>
                <w:sz w:val="20"/>
                <w:szCs w:val="20"/>
              </w:rPr>
            </w:pPr>
            <w:r w:rsidRPr="00E8642C">
              <w:rPr>
                <w:rFonts w:ascii="Arial" w:hAnsi="Arial" w:cs="Arial"/>
                <w:sz w:val="20"/>
                <w:szCs w:val="20"/>
              </w:rPr>
              <w:t>4.18.7</w:t>
            </w:r>
            <w:r>
              <w:rPr>
                <w:rFonts w:ascii="Arial" w:hAnsi="Arial" w:cs="Arial"/>
                <w:sz w:val="20"/>
                <w:szCs w:val="20"/>
              </w:rPr>
              <w:t xml:space="preserve"> </w:t>
            </w:r>
            <w:r w:rsidRPr="00E8642C">
              <w:rPr>
                <w:rFonts w:ascii="Arial" w:hAnsi="Arial" w:cs="Arial"/>
                <w:sz w:val="20"/>
                <w:szCs w:val="20"/>
              </w:rPr>
              <w:t>Departmental Purchasing Card</w:t>
            </w:r>
            <w:r>
              <w:rPr>
                <w:rFonts w:ascii="Arial" w:hAnsi="Arial" w:cs="Arial"/>
                <w:sz w:val="20"/>
                <w:szCs w:val="20"/>
              </w:rPr>
              <w:t xml:space="preserve"> link updated within body of text</w:t>
            </w:r>
            <w:r w:rsidR="00A968E6">
              <w:rPr>
                <w:rFonts w:ascii="Arial" w:hAnsi="Arial" w:cs="Arial"/>
                <w:sz w:val="20"/>
                <w:szCs w:val="20"/>
              </w:rPr>
              <w:t xml:space="preserve"> and within Appendix A</w:t>
            </w:r>
            <w:r>
              <w:rPr>
                <w:rFonts w:ascii="Arial" w:hAnsi="Arial" w:cs="Arial"/>
                <w:sz w:val="20"/>
                <w:szCs w:val="20"/>
              </w:rPr>
              <w:t>.</w:t>
            </w:r>
          </w:p>
        </w:tc>
      </w:tr>
    </w:tbl>
    <w:p w14:paraId="2252A2D7" w14:textId="1DE5827A" w:rsidR="00E10835" w:rsidRPr="00A8326D" w:rsidRDefault="00E10835">
      <w:pPr>
        <w:rPr>
          <w:rFonts w:ascii="Arial" w:hAnsi="Arial" w:cs="Arial"/>
          <w:color w:val="7030A0"/>
          <w:sz w:val="32"/>
          <w:szCs w:val="32"/>
        </w:rPr>
      </w:pPr>
    </w:p>
    <w:p w14:paraId="08CB35CD" w14:textId="77777777" w:rsidR="00E10835" w:rsidRPr="00A8326D" w:rsidRDefault="00E10835">
      <w:pPr>
        <w:rPr>
          <w:rFonts w:ascii="Arial" w:hAnsi="Arial" w:cs="Arial"/>
          <w:color w:val="7030A0"/>
          <w:sz w:val="32"/>
          <w:szCs w:val="32"/>
        </w:rPr>
      </w:pPr>
      <w:r w:rsidRPr="00A8326D">
        <w:rPr>
          <w:rFonts w:ascii="Arial" w:hAnsi="Arial" w:cs="Arial"/>
          <w:color w:val="7030A0"/>
          <w:sz w:val="32"/>
          <w:szCs w:val="32"/>
        </w:rPr>
        <w:br w:type="page"/>
      </w:r>
    </w:p>
    <w:p w14:paraId="782AD2CA" w14:textId="5E38626A" w:rsidR="00E10835" w:rsidRPr="00A8326D" w:rsidRDefault="00E10835">
      <w:pPr>
        <w:rPr>
          <w:rFonts w:ascii="Arial" w:hAnsi="Arial" w:cs="Arial"/>
          <w:b/>
          <w:sz w:val="28"/>
          <w:szCs w:val="28"/>
        </w:rPr>
      </w:pPr>
      <w:r w:rsidRPr="00A8326D">
        <w:rPr>
          <w:rFonts w:ascii="Arial" w:hAnsi="Arial" w:cs="Arial"/>
          <w:b/>
          <w:sz w:val="28"/>
          <w:szCs w:val="28"/>
        </w:rPr>
        <w:t xml:space="preserve">Appendix </w:t>
      </w:r>
      <w:r w:rsidR="007F17F0" w:rsidRPr="00A8326D">
        <w:rPr>
          <w:rFonts w:ascii="Arial" w:hAnsi="Arial" w:cs="Arial"/>
          <w:b/>
          <w:sz w:val="28"/>
          <w:szCs w:val="28"/>
        </w:rPr>
        <w:t>A</w:t>
      </w:r>
      <w:r w:rsidRPr="00A8326D">
        <w:rPr>
          <w:rFonts w:ascii="Arial" w:hAnsi="Arial" w:cs="Arial"/>
          <w:b/>
          <w:sz w:val="28"/>
          <w:szCs w:val="28"/>
        </w:rPr>
        <w:t xml:space="preserve"> – References</w:t>
      </w:r>
    </w:p>
    <w:p w14:paraId="515E5645" w14:textId="77777777" w:rsidR="000600CF" w:rsidRPr="00A8326D" w:rsidRDefault="000600CF">
      <w:pPr>
        <w:rPr>
          <w:rFonts w:ascii="Arial" w:hAnsi="Arial" w:cs="Arial"/>
          <w:b/>
          <w:bCs/>
          <w:sz w:val="22"/>
          <w:szCs w:val="22"/>
        </w:rPr>
      </w:pPr>
    </w:p>
    <w:tbl>
      <w:tblPr>
        <w:tblStyle w:val="TableGrid"/>
        <w:tblW w:w="0" w:type="auto"/>
        <w:tblLook w:val="04A0" w:firstRow="1" w:lastRow="0" w:firstColumn="1" w:lastColumn="0" w:noHBand="0" w:noVBand="1"/>
      </w:tblPr>
      <w:tblGrid>
        <w:gridCol w:w="1955"/>
        <w:gridCol w:w="2075"/>
        <w:gridCol w:w="3031"/>
        <w:gridCol w:w="1960"/>
      </w:tblGrid>
      <w:tr w:rsidR="00525C41" w:rsidRPr="00A8326D" w14:paraId="4026A41A" w14:textId="77777777" w:rsidTr="004D43F3">
        <w:tc>
          <w:tcPr>
            <w:tcW w:w="2252" w:type="dxa"/>
            <w:tcBorders>
              <w:top w:val="nil"/>
              <w:left w:val="nil"/>
            </w:tcBorders>
          </w:tcPr>
          <w:p w14:paraId="04BD1D8C" w14:textId="77777777" w:rsidR="000600CF" w:rsidRPr="00A8326D" w:rsidRDefault="000600CF">
            <w:pPr>
              <w:rPr>
                <w:rFonts w:ascii="Arial" w:hAnsi="Arial" w:cs="Arial"/>
                <w:b/>
                <w:bCs/>
                <w:sz w:val="22"/>
                <w:szCs w:val="22"/>
              </w:rPr>
            </w:pPr>
          </w:p>
        </w:tc>
        <w:tc>
          <w:tcPr>
            <w:tcW w:w="583" w:type="dxa"/>
            <w:shd w:val="clear" w:color="auto" w:fill="D9D9D9" w:themeFill="background1" w:themeFillShade="D9"/>
          </w:tcPr>
          <w:p w14:paraId="6CAF2A3A" w14:textId="77777777" w:rsidR="00251B05" w:rsidRPr="00A8326D" w:rsidRDefault="00251B05" w:rsidP="00251B05">
            <w:pPr>
              <w:jc w:val="center"/>
              <w:rPr>
                <w:rFonts w:ascii="Arial" w:hAnsi="Arial" w:cs="Arial"/>
                <w:b/>
                <w:bCs/>
                <w:sz w:val="22"/>
                <w:szCs w:val="22"/>
              </w:rPr>
            </w:pPr>
            <w:r w:rsidRPr="00A8326D">
              <w:rPr>
                <w:rFonts w:ascii="Arial" w:hAnsi="Arial" w:cs="Arial"/>
                <w:b/>
                <w:bCs/>
                <w:sz w:val="22"/>
                <w:szCs w:val="22"/>
              </w:rPr>
              <w:t>Policy/Procedure/</w:t>
            </w:r>
          </w:p>
          <w:p w14:paraId="66232C29" w14:textId="035B9D53" w:rsidR="000600CF" w:rsidRPr="00A8326D" w:rsidRDefault="00251B05" w:rsidP="00251B05">
            <w:pPr>
              <w:jc w:val="center"/>
              <w:rPr>
                <w:rFonts w:ascii="Arial" w:hAnsi="Arial" w:cs="Arial"/>
                <w:b/>
                <w:bCs/>
                <w:sz w:val="22"/>
                <w:szCs w:val="22"/>
              </w:rPr>
            </w:pPr>
            <w:r w:rsidRPr="00A8326D">
              <w:rPr>
                <w:rFonts w:ascii="Arial" w:hAnsi="Arial" w:cs="Arial"/>
                <w:b/>
                <w:bCs/>
                <w:sz w:val="22"/>
                <w:szCs w:val="22"/>
              </w:rPr>
              <w:t>Guidance/Act</w:t>
            </w:r>
          </w:p>
        </w:tc>
        <w:tc>
          <w:tcPr>
            <w:tcW w:w="3934" w:type="dxa"/>
            <w:shd w:val="clear" w:color="auto" w:fill="D9D9D9" w:themeFill="background1" w:themeFillShade="D9"/>
          </w:tcPr>
          <w:p w14:paraId="6E620732" w14:textId="7340B2A1" w:rsidR="000600CF" w:rsidRPr="00A8326D" w:rsidRDefault="00251B05" w:rsidP="00251B05">
            <w:pPr>
              <w:jc w:val="center"/>
              <w:rPr>
                <w:rFonts w:ascii="Arial" w:hAnsi="Arial" w:cs="Arial"/>
                <w:b/>
                <w:bCs/>
                <w:sz w:val="22"/>
                <w:szCs w:val="22"/>
              </w:rPr>
            </w:pPr>
            <w:r w:rsidRPr="00A8326D">
              <w:rPr>
                <w:rFonts w:ascii="Arial" w:hAnsi="Arial" w:cs="Arial"/>
                <w:b/>
                <w:bCs/>
                <w:sz w:val="22"/>
                <w:szCs w:val="22"/>
              </w:rPr>
              <w:t>Descri</w:t>
            </w:r>
            <w:r w:rsidR="0026141D" w:rsidRPr="00A8326D">
              <w:rPr>
                <w:rFonts w:ascii="Arial" w:hAnsi="Arial" w:cs="Arial"/>
                <w:b/>
                <w:bCs/>
                <w:sz w:val="22"/>
                <w:szCs w:val="22"/>
              </w:rPr>
              <w:t>ption</w:t>
            </w:r>
          </w:p>
        </w:tc>
        <w:tc>
          <w:tcPr>
            <w:tcW w:w="2252" w:type="dxa"/>
            <w:shd w:val="clear" w:color="auto" w:fill="D9D9D9" w:themeFill="background1" w:themeFillShade="D9"/>
          </w:tcPr>
          <w:p w14:paraId="41BB0E76" w14:textId="103179F0" w:rsidR="000600CF" w:rsidRPr="00A8326D" w:rsidRDefault="0026141D" w:rsidP="00251B05">
            <w:pPr>
              <w:jc w:val="center"/>
              <w:rPr>
                <w:rFonts w:ascii="Arial" w:hAnsi="Arial" w:cs="Arial"/>
                <w:b/>
                <w:bCs/>
                <w:sz w:val="22"/>
                <w:szCs w:val="22"/>
              </w:rPr>
            </w:pPr>
            <w:r w:rsidRPr="00A8326D">
              <w:rPr>
                <w:rFonts w:ascii="Arial" w:hAnsi="Arial" w:cs="Arial"/>
                <w:b/>
                <w:bCs/>
                <w:sz w:val="22"/>
                <w:szCs w:val="22"/>
              </w:rPr>
              <w:t>Link</w:t>
            </w:r>
          </w:p>
        </w:tc>
      </w:tr>
      <w:tr w:rsidR="00525C41" w:rsidRPr="00A8326D" w14:paraId="4E729FE9" w14:textId="77777777" w:rsidTr="004D43F3">
        <w:tc>
          <w:tcPr>
            <w:tcW w:w="2252" w:type="dxa"/>
          </w:tcPr>
          <w:p w14:paraId="25724E1E" w14:textId="0CC074A2" w:rsidR="000600CF" w:rsidRPr="00A8326D" w:rsidRDefault="0026141D">
            <w:pPr>
              <w:rPr>
                <w:rFonts w:ascii="Arial" w:hAnsi="Arial" w:cs="Arial"/>
                <w:b/>
                <w:bCs/>
                <w:sz w:val="22"/>
                <w:szCs w:val="22"/>
              </w:rPr>
            </w:pPr>
            <w:r w:rsidRPr="00A8326D">
              <w:rPr>
                <w:rFonts w:ascii="Arial" w:hAnsi="Arial" w:cs="Arial"/>
                <w:b/>
                <w:bCs/>
                <w:sz w:val="22"/>
                <w:szCs w:val="22"/>
              </w:rPr>
              <w:t>Financial Regulations</w:t>
            </w:r>
          </w:p>
        </w:tc>
        <w:tc>
          <w:tcPr>
            <w:tcW w:w="583" w:type="dxa"/>
          </w:tcPr>
          <w:p w14:paraId="2D2B921E" w14:textId="6593576F" w:rsidR="000600CF" w:rsidRPr="00A8326D" w:rsidRDefault="00DD2581">
            <w:pPr>
              <w:rPr>
                <w:rFonts w:ascii="Arial" w:hAnsi="Arial" w:cs="Arial"/>
                <w:sz w:val="22"/>
                <w:szCs w:val="22"/>
              </w:rPr>
            </w:pPr>
            <w:r w:rsidRPr="00A8326D">
              <w:rPr>
                <w:rFonts w:ascii="Arial" w:hAnsi="Arial" w:cs="Arial"/>
                <w:sz w:val="22"/>
                <w:szCs w:val="22"/>
              </w:rPr>
              <w:t>Policy</w:t>
            </w:r>
          </w:p>
        </w:tc>
        <w:tc>
          <w:tcPr>
            <w:tcW w:w="3934" w:type="dxa"/>
          </w:tcPr>
          <w:p w14:paraId="7B914BBB" w14:textId="349508F6" w:rsidR="000600CF" w:rsidRPr="00A8326D" w:rsidRDefault="004D43F3">
            <w:pPr>
              <w:rPr>
                <w:rFonts w:ascii="Arial" w:hAnsi="Arial" w:cs="Arial"/>
                <w:sz w:val="22"/>
                <w:szCs w:val="22"/>
              </w:rPr>
            </w:pPr>
            <w:r w:rsidRPr="00A8326D">
              <w:rPr>
                <w:rFonts w:ascii="Arial" w:hAnsi="Arial" w:cs="Arial"/>
                <w:sz w:val="22"/>
                <w:szCs w:val="22"/>
              </w:rPr>
              <w:t>Sets out the University’s core principles, governance requirements and mandatory controls for financial management, including authorisation, value for money, risk management and standards of conduct.</w:t>
            </w:r>
          </w:p>
        </w:tc>
        <w:tc>
          <w:tcPr>
            <w:tcW w:w="2252" w:type="dxa"/>
          </w:tcPr>
          <w:p w14:paraId="1013460A" w14:textId="4D4D5436" w:rsidR="000600CF" w:rsidRPr="00A8326D" w:rsidRDefault="00E24166">
            <w:pPr>
              <w:rPr>
                <w:rFonts w:ascii="Arial" w:hAnsi="Arial" w:cs="Arial"/>
                <w:b/>
                <w:bCs/>
                <w:sz w:val="22"/>
                <w:szCs w:val="22"/>
              </w:rPr>
            </w:pPr>
            <w:hyperlink r:id="rId51" w:tgtFrame="_blank" w:history="1">
              <w:r w:rsidRPr="00A8326D">
                <w:rPr>
                  <w:rStyle w:val="Hyperlink"/>
                  <w:rFonts w:ascii="Arial" w:hAnsi="Arial" w:cs="Arial"/>
                  <w:b/>
                  <w:bCs/>
                  <w:sz w:val="22"/>
                  <w:szCs w:val="22"/>
                </w:rPr>
                <w:t>Financial Regulations</w:t>
              </w:r>
            </w:hyperlink>
          </w:p>
        </w:tc>
      </w:tr>
      <w:tr w:rsidR="00525C41" w:rsidRPr="00A8326D" w14:paraId="426F7D6C" w14:textId="77777777" w:rsidTr="004D43F3">
        <w:tc>
          <w:tcPr>
            <w:tcW w:w="2252" w:type="dxa"/>
          </w:tcPr>
          <w:p w14:paraId="1E6D82EA" w14:textId="3E485BC8" w:rsidR="000600CF" w:rsidRPr="00A8326D" w:rsidRDefault="008907DF">
            <w:pPr>
              <w:rPr>
                <w:rFonts w:ascii="Arial" w:hAnsi="Arial" w:cs="Arial"/>
                <w:b/>
                <w:bCs/>
                <w:sz w:val="22"/>
                <w:szCs w:val="22"/>
              </w:rPr>
            </w:pPr>
            <w:r w:rsidRPr="00A8326D">
              <w:rPr>
                <w:rFonts w:ascii="Arial" w:hAnsi="Arial" w:cs="Arial"/>
                <w:b/>
                <w:bCs/>
                <w:sz w:val="22"/>
                <w:szCs w:val="22"/>
              </w:rPr>
              <w:t>Financial Procedures</w:t>
            </w:r>
          </w:p>
        </w:tc>
        <w:tc>
          <w:tcPr>
            <w:tcW w:w="583" w:type="dxa"/>
          </w:tcPr>
          <w:p w14:paraId="6A44199B" w14:textId="698ACE2B" w:rsidR="000600CF" w:rsidRPr="00A8326D" w:rsidRDefault="00DD2581">
            <w:pPr>
              <w:rPr>
                <w:rFonts w:ascii="Arial" w:hAnsi="Arial" w:cs="Arial"/>
                <w:sz w:val="22"/>
                <w:szCs w:val="22"/>
              </w:rPr>
            </w:pPr>
            <w:r w:rsidRPr="00A8326D">
              <w:rPr>
                <w:rFonts w:ascii="Arial" w:hAnsi="Arial" w:cs="Arial"/>
                <w:sz w:val="22"/>
                <w:szCs w:val="22"/>
              </w:rPr>
              <w:t>Policy</w:t>
            </w:r>
          </w:p>
        </w:tc>
        <w:tc>
          <w:tcPr>
            <w:tcW w:w="3934" w:type="dxa"/>
          </w:tcPr>
          <w:p w14:paraId="51973DE7" w14:textId="785FB2FB" w:rsidR="000600CF" w:rsidRPr="00A8326D" w:rsidRDefault="008A1259">
            <w:pPr>
              <w:rPr>
                <w:rFonts w:ascii="Arial" w:hAnsi="Arial" w:cs="Arial"/>
                <w:sz w:val="22"/>
                <w:szCs w:val="22"/>
              </w:rPr>
            </w:pPr>
            <w:r w:rsidRPr="00A8326D">
              <w:rPr>
                <w:rFonts w:ascii="Arial" w:hAnsi="Arial" w:cs="Arial"/>
                <w:sz w:val="22"/>
                <w:szCs w:val="22"/>
              </w:rPr>
              <w:t>Provides detailed requirements and processes which underpin the Financial Regulations, including operational controls, approvals, documentation and system requirements for financial transactions.</w:t>
            </w:r>
          </w:p>
        </w:tc>
        <w:tc>
          <w:tcPr>
            <w:tcW w:w="2252" w:type="dxa"/>
          </w:tcPr>
          <w:p w14:paraId="322EA4A8" w14:textId="7F41AA83" w:rsidR="000600CF" w:rsidRPr="00A8326D" w:rsidRDefault="00826D5F">
            <w:pPr>
              <w:rPr>
                <w:rFonts w:ascii="Arial" w:hAnsi="Arial" w:cs="Arial"/>
                <w:b/>
                <w:bCs/>
                <w:sz w:val="22"/>
                <w:szCs w:val="22"/>
              </w:rPr>
            </w:pPr>
            <w:hyperlink r:id="rId52" w:tgtFrame="_blank" w:history="1">
              <w:r w:rsidRPr="00A8326D">
                <w:rPr>
                  <w:rStyle w:val="Hyperlink"/>
                  <w:rFonts w:ascii="Arial" w:hAnsi="Arial" w:cs="Arial"/>
                  <w:b/>
                  <w:bCs/>
                  <w:sz w:val="22"/>
                  <w:szCs w:val="22"/>
                </w:rPr>
                <w:t>Financial Procedures</w:t>
              </w:r>
            </w:hyperlink>
          </w:p>
        </w:tc>
      </w:tr>
      <w:tr w:rsidR="00525C41" w:rsidRPr="00A8326D" w14:paraId="11FF7A3B" w14:textId="77777777" w:rsidTr="004D43F3">
        <w:tc>
          <w:tcPr>
            <w:tcW w:w="2252" w:type="dxa"/>
          </w:tcPr>
          <w:p w14:paraId="4A2B8182" w14:textId="54A4E7B0" w:rsidR="000600CF" w:rsidRPr="00A8326D" w:rsidRDefault="008907DF">
            <w:pPr>
              <w:rPr>
                <w:rFonts w:ascii="Arial" w:hAnsi="Arial" w:cs="Arial"/>
                <w:b/>
                <w:bCs/>
                <w:sz w:val="22"/>
                <w:szCs w:val="22"/>
              </w:rPr>
            </w:pPr>
            <w:r w:rsidRPr="00A8326D">
              <w:rPr>
                <w:rFonts w:ascii="Arial" w:hAnsi="Arial" w:cs="Arial"/>
                <w:b/>
                <w:bCs/>
                <w:sz w:val="22"/>
                <w:szCs w:val="22"/>
              </w:rPr>
              <w:t xml:space="preserve">Supply </w:t>
            </w:r>
            <w:r w:rsidR="003F6679" w:rsidRPr="00A8326D">
              <w:rPr>
                <w:rFonts w:ascii="Arial" w:hAnsi="Arial" w:cs="Arial"/>
                <w:b/>
                <w:bCs/>
                <w:sz w:val="22"/>
                <w:szCs w:val="22"/>
              </w:rPr>
              <w:t xml:space="preserve">Chain </w:t>
            </w:r>
            <w:r w:rsidRPr="00A8326D">
              <w:rPr>
                <w:rFonts w:ascii="Arial" w:hAnsi="Arial" w:cs="Arial"/>
                <w:b/>
                <w:bCs/>
                <w:sz w:val="22"/>
                <w:szCs w:val="22"/>
              </w:rPr>
              <w:t>Code of Conduct</w:t>
            </w:r>
          </w:p>
        </w:tc>
        <w:tc>
          <w:tcPr>
            <w:tcW w:w="583" w:type="dxa"/>
          </w:tcPr>
          <w:p w14:paraId="021439F0" w14:textId="42422D11" w:rsidR="000600CF" w:rsidRPr="00A8326D" w:rsidRDefault="00DD2581">
            <w:pPr>
              <w:rPr>
                <w:rFonts w:ascii="Arial" w:hAnsi="Arial" w:cs="Arial"/>
                <w:sz w:val="22"/>
                <w:szCs w:val="22"/>
              </w:rPr>
            </w:pPr>
            <w:r w:rsidRPr="00A8326D">
              <w:rPr>
                <w:rFonts w:ascii="Arial" w:hAnsi="Arial" w:cs="Arial"/>
                <w:sz w:val="22"/>
                <w:szCs w:val="22"/>
              </w:rPr>
              <w:t>Policy</w:t>
            </w:r>
          </w:p>
        </w:tc>
        <w:tc>
          <w:tcPr>
            <w:tcW w:w="3934" w:type="dxa"/>
          </w:tcPr>
          <w:p w14:paraId="5CFF5A44" w14:textId="79641F42" w:rsidR="000600CF" w:rsidRPr="00A8326D" w:rsidRDefault="008A1259">
            <w:pPr>
              <w:rPr>
                <w:rFonts w:ascii="Arial" w:hAnsi="Arial" w:cs="Arial"/>
                <w:sz w:val="22"/>
                <w:szCs w:val="22"/>
              </w:rPr>
            </w:pPr>
            <w:r w:rsidRPr="00A8326D">
              <w:rPr>
                <w:rFonts w:ascii="Arial" w:hAnsi="Arial" w:cs="Arial"/>
                <w:sz w:val="22"/>
                <w:szCs w:val="22"/>
              </w:rPr>
              <w:t>Defines the University’s expectations of suppliers relating to ethical behaviour, labour standards, modern slavery, human rights, environmental responsibility, and compliance with applicable laws and University requirements.</w:t>
            </w:r>
          </w:p>
        </w:tc>
        <w:tc>
          <w:tcPr>
            <w:tcW w:w="2252" w:type="dxa"/>
          </w:tcPr>
          <w:p w14:paraId="4B36D7BE" w14:textId="34B7BB6E" w:rsidR="000600CF" w:rsidRPr="00A8326D" w:rsidRDefault="00EF3A96">
            <w:pPr>
              <w:rPr>
                <w:rFonts w:ascii="Arial" w:hAnsi="Arial" w:cs="Arial"/>
                <w:b/>
                <w:bCs/>
                <w:sz w:val="22"/>
                <w:szCs w:val="22"/>
              </w:rPr>
            </w:pPr>
            <w:hyperlink r:id="rId53" w:history="1">
              <w:r w:rsidRPr="00A8326D">
                <w:rPr>
                  <w:rStyle w:val="Hyperlink"/>
                  <w:rFonts w:ascii="Arial" w:hAnsi="Arial" w:cs="Arial"/>
                  <w:b/>
                  <w:bCs/>
                  <w:sz w:val="22"/>
                  <w:szCs w:val="22"/>
                </w:rPr>
                <w:t>Supply Chain Code of Conduct</w:t>
              </w:r>
            </w:hyperlink>
          </w:p>
        </w:tc>
      </w:tr>
      <w:tr w:rsidR="00525C41" w:rsidRPr="00A8326D" w14:paraId="197C94D0" w14:textId="77777777" w:rsidTr="004D43F3">
        <w:tc>
          <w:tcPr>
            <w:tcW w:w="2252" w:type="dxa"/>
          </w:tcPr>
          <w:p w14:paraId="73A59CC3" w14:textId="06B3F552" w:rsidR="00405591" w:rsidRPr="00A8326D" w:rsidRDefault="00405591">
            <w:pPr>
              <w:rPr>
                <w:rFonts w:ascii="Arial" w:hAnsi="Arial" w:cs="Arial"/>
                <w:b/>
                <w:bCs/>
                <w:sz w:val="22"/>
                <w:szCs w:val="22"/>
              </w:rPr>
            </w:pPr>
            <w:r w:rsidRPr="00A8326D">
              <w:rPr>
                <w:rFonts w:ascii="Arial" w:hAnsi="Arial" w:cs="Arial"/>
                <w:b/>
                <w:bCs/>
                <w:sz w:val="22"/>
                <w:szCs w:val="22"/>
              </w:rPr>
              <w:t>Modern Slavery</w:t>
            </w:r>
          </w:p>
        </w:tc>
        <w:tc>
          <w:tcPr>
            <w:tcW w:w="583" w:type="dxa"/>
          </w:tcPr>
          <w:p w14:paraId="337BE920" w14:textId="73742FD7" w:rsidR="00405591" w:rsidRPr="00A8326D" w:rsidRDefault="00E9546A">
            <w:pPr>
              <w:rPr>
                <w:rFonts w:ascii="Arial" w:hAnsi="Arial" w:cs="Arial"/>
                <w:sz w:val="22"/>
                <w:szCs w:val="22"/>
              </w:rPr>
            </w:pPr>
            <w:r w:rsidRPr="00A8326D">
              <w:rPr>
                <w:rFonts w:ascii="Arial" w:hAnsi="Arial" w:cs="Arial"/>
                <w:sz w:val="22"/>
                <w:szCs w:val="22"/>
              </w:rPr>
              <w:t>Guidance</w:t>
            </w:r>
          </w:p>
        </w:tc>
        <w:tc>
          <w:tcPr>
            <w:tcW w:w="3934" w:type="dxa"/>
          </w:tcPr>
          <w:p w14:paraId="33AB51A9" w14:textId="7336190B" w:rsidR="00405591" w:rsidRPr="00A8326D" w:rsidRDefault="008A1259">
            <w:pPr>
              <w:rPr>
                <w:rFonts w:ascii="Arial" w:hAnsi="Arial" w:cs="Arial"/>
                <w:sz w:val="22"/>
                <w:szCs w:val="22"/>
              </w:rPr>
            </w:pPr>
            <w:r w:rsidRPr="00A8326D">
              <w:rPr>
                <w:rFonts w:ascii="Arial" w:hAnsi="Arial" w:cs="Arial"/>
                <w:sz w:val="22"/>
                <w:szCs w:val="22"/>
              </w:rPr>
              <w:t>Sets out the University’s commitments and approach to preventing modern slavery and human trafficking within its operations and supply chains, including expectations for suppliers and procurement activity.</w:t>
            </w:r>
          </w:p>
        </w:tc>
        <w:tc>
          <w:tcPr>
            <w:tcW w:w="2252" w:type="dxa"/>
          </w:tcPr>
          <w:p w14:paraId="4E687C7D" w14:textId="674413BF" w:rsidR="00405591" w:rsidRPr="00A8326D" w:rsidRDefault="00716FF2">
            <w:pPr>
              <w:rPr>
                <w:rFonts w:ascii="Arial" w:hAnsi="Arial" w:cs="Arial"/>
                <w:b/>
                <w:bCs/>
                <w:sz w:val="22"/>
                <w:szCs w:val="22"/>
              </w:rPr>
            </w:pPr>
            <w:hyperlink r:id="rId54" w:anchor="d.en.758174" w:history="1">
              <w:r w:rsidRPr="00A8326D">
                <w:rPr>
                  <w:rStyle w:val="Hyperlink"/>
                  <w:rFonts w:ascii="Arial" w:hAnsi="Arial" w:cs="Arial"/>
                  <w:b/>
                  <w:bCs/>
                  <w:sz w:val="22"/>
                  <w:szCs w:val="22"/>
                </w:rPr>
                <w:t>Modern Slavery Statement</w:t>
              </w:r>
            </w:hyperlink>
          </w:p>
        </w:tc>
      </w:tr>
      <w:tr w:rsidR="00525C41" w:rsidRPr="00A8326D" w14:paraId="0EA2162B" w14:textId="77777777" w:rsidTr="004D43F3">
        <w:tc>
          <w:tcPr>
            <w:tcW w:w="2252" w:type="dxa"/>
          </w:tcPr>
          <w:p w14:paraId="1100D39F" w14:textId="6196C168" w:rsidR="000600CF" w:rsidRPr="00A8326D" w:rsidRDefault="00974366">
            <w:pPr>
              <w:rPr>
                <w:rFonts w:ascii="Arial" w:hAnsi="Arial" w:cs="Arial"/>
                <w:b/>
                <w:bCs/>
                <w:sz w:val="22"/>
                <w:szCs w:val="22"/>
              </w:rPr>
            </w:pPr>
            <w:r w:rsidRPr="00A8326D">
              <w:rPr>
                <w:rFonts w:ascii="Arial" w:hAnsi="Arial" w:cs="Arial"/>
                <w:b/>
                <w:bCs/>
                <w:sz w:val="22"/>
                <w:szCs w:val="22"/>
              </w:rPr>
              <w:t>Scheme of Delegation and Key Decision-Making</w:t>
            </w:r>
          </w:p>
        </w:tc>
        <w:tc>
          <w:tcPr>
            <w:tcW w:w="583" w:type="dxa"/>
          </w:tcPr>
          <w:p w14:paraId="67C3385A" w14:textId="7507423B" w:rsidR="000600CF" w:rsidRPr="00A8326D" w:rsidRDefault="007D7BD6">
            <w:pPr>
              <w:rPr>
                <w:rFonts w:ascii="Arial" w:hAnsi="Arial" w:cs="Arial"/>
                <w:sz w:val="22"/>
                <w:szCs w:val="22"/>
              </w:rPr>
            </w:pPr>
            <w:r w:rsidRPr="00A8326D">
              <w:rPr>
                <w:rFonts w:ascii="Arial" w:hAnsi="Arial" w:cs="Arial"/>
                <w:sz w:val="22"/>
                <w:szCs w:val="22"/>
              </w:rPr>
              <w:t>Guidance</w:t>
            </w:r>
          </w:p>
        </w:tc>
        <w:tc>
          <w:tcPr>
            <w:tcW w:w="3934" w:type="dxa"/>
          </w:tcPr>
          <w:p w14:paraId="4755BA5F" w14:textId="23860EC7" w:rsidR="000600CF" w:rsidRPr="00A8326D" w:rsidRDefault="008A1259">
            <w:pPr>
              <w:rPr>
                <w:rFonts w:ascii="Arial" w:hAnsi="Arial" w:cs="Arial"/>
                <w:sz w:val="22"/>
                <w:szCs w:val="22"/>
              </w:rPr>
            </w:pPr>
            <w:r w:rsidRPr="00A8326D">
              <w:rPr>
                <w:rFonts w:ascii="Arial" w:hAnsi="Arial" w:cs="Arial"/>
                <w:sz w:val="22"/>
                <w:szCs w:val="22"/>
              </w:rPr>
              <w:t>Explains the University’s delegated authority framework and governance arrangements for key decisions, including who can approve expenditure and contract commitments at different thresholds.</w:t>
            </w:r>
          </w:p>
        </w:tc>
        <w:tc>
          <w:tcPr>
            <w:tcW w:w="2252" w:type="dxa"/>
          </w:tcPr>
          <w:p w14:paraId="3EDBBB02" w14:textId="63211865" w:rsidR="000600CF" w:rsidRPr="00A8326D" w:rsidRDefault="00F329D1">
            <w:pPr>
              <w:rPr>
                <w:rFonts w:ascii="Arial" w:hAnsi="Arial" w:cs="Arial"/>
                <w:b/>
                <w:bCs/>
                <w:sz w:val="22"/>
                <w:szCs w:val="22"/>
              </w:rPr>
            </w:pPr>
            <w:hyperlink r:id="rId55" w:history="1">
              <w:r w:rsidRPr="00A8326D">
                <w:rPr>
                  <w:rStyle w:val="Hyperlink"/>
                  <w:rFonts w:ascii="Arial" w:hAnsi="Arial" w:cs="Arial"/>
                  <w:b/>
                  <w:bCs/>
                  <w:sz w:val="22"/>
                  <w:szCs w:val="22"/>
                </w:rPr>
                <w:t>display.aspx</w:t>
              </w:r>
            </w:hyperlink>
          </w:p>
        </w:tc>
      </w:tr>
      <w:tr w:rsidR="00525C41" w:rsidRPr="00A8326D" w14:paraId="1C46E963" w14:textId="77777777" w:rsidTr="004D43F3">
        <w:tc>
          <w:tcPr>
            <w:tcW w:w="2252" w:type="dxa"/>
          </w:tcPr>
          <w:p w14:paraId="7B392C4F" w14:textId="3F0A0466" w:rsidR="000600CF" w:rsidRPr="00A8326D" w:rsidRDefault="00E45FFE">
            <w:pPr>
              <w:rPr>
                <w:rFonts w:ascii="Arial" w:hAnsi="Arial" w:cs="Arial"/>
                <w:b/>
                <w:bCs/>
                <w:sz w:val="22"/>
                <w:szCs w:val="22"/>
              </w:rPr>
            </w:pPr>
            <w:r w:rsidRPr="00A8326D">
              <w:rPr>
                <w:rFonts w:ascii="Arial" w:hAnsi="Arial" w:cs="Arial"/>
                <w:b/>
                <w:bCs/>
                <w:sz w:val="22"/>
                <w:szCs w:val="22"/>
              </w:rPr>
              <w:t xml:space="preserve">Purchasing Card Operating instructions </w:t>
            </w:r>
          </w:p>
        </w:tc>
        <w:tc>
          <w:tcPr>
            <w:tcW w:w="583" w:type="dxa"/>
          </w:tcPr>
          <w:p w14:paraId="5B65D7D8" w14:textId="39C65837" w:rsidR="000600CF" w:rsidRPr="00A8326D" w:rsidRDefault="008206BC">
            <w:pPr>
              <w:rPr>
                <w:rFonts w:ascii="Arial" w:hAnsi="Arial" w:cs="Arial"/>
                <w:sz w:val="22"/>
                <w:szCs w:val="22"/>
              </w:rPr>
            </w:pPr>
            <w:r w:rsidRPr="00A8326D">
              <w:rPr>
                <w:rFonts w:ascii="Arial" w:hAnsi="Arial" w:cs="Arial"/>
                <w:sz w:val="22"/>
                <w:szCs w:val="22"/>
              </w:rPr>
              <w:t>Guidance</w:t>
            </w:r>
          </w:p>
        </w:tc>
        <w:tc>
          <w:tcPr>
            <w:tcW w:w="3934" w:type="dxa"/>
          </w:tcPr>
          <w:p w14:paraId="6D167120" w14:textId="16B5E0F4" w:rsidR="000600CF" w:rsidRPr="00A8326D" w:rsidRDefault="008A1259">
            <w:pPr>
              <w:rPr>
                <w:rFonts w:ascii="Arial" w:hAnsi="Arial" w:cs="Arial"/>
                <w:sz w:val="22"/>
                <w:szCs w:val="22"/>
              </w:rPr>
            </w:pPr>
            <w:r w:rsidRPr="00A8326D">
              <w:rPr>
                <w:rFonts w:ascii="Arial" w:hAnsi="Arial" w:cs="Arial"/>
                <w:sz w:val="22"/>
                <w:szCs w:val="22"/>
              </w:rPr>
              <w:t>Provides mandatory controls and practical instructions for the appropriate use of University purchasing cards, including spend limits, permitted transactions, record keeping and audit requirements.</w:t>
            </w:r>
          </w:p>
        </w:tc>
        <w:tc>
          <w:tcPr>
            <w:tcW w:w="2252" w:type="dxa"/>
          </w:tcPr>
          <w:p w14:paraId="10FEDBE7" w14:textId="62141D08" w:rsidR="000600CF" w:rsidRPr="00A8326D" w:rsidRDefault="00A03BF8">
            <w:pPr>
              <w:rPr>
                <w:rFonts w:ascii="Arial" w:hAnsi="Arial" w:cs="Arial"/>
                <w:b/>
                <w:bCs/>
                <w:sz w:val="22"/>
                <w:szCs w:val="22"/>
              </w:rPr>
            </w:pPr>
            <w:hyperlink r:id="rId56" w:tooltip="https://share.articulate.com/gnhNrBfLXlJPSntviSa_3" w:history="1">
              <w:r w:rsidRPr="00A03BF8">
                <w:rPr>
                  <w:rStyle w:val="Hyperlink"/>
                </w:rPr>
                <w:t>Purchasing Cardholder Instructions - Overview | Rise 360</w:t>
              </w:r>
            </w:hyperlink>
          </w:p>
        </w:tc>
      </w:tr>
      <w:tr w:rsidR="00525C41" w:rsidRPr="00A8326D" w14:paraId="71580BF7" w14:textId="77777777" w:rsidTr="004D43F3">
        <w:tc>
          <w:tcPr>
            <w:tcW w:w="2252" w:type="dxa"/>
          </w:tcPr>
          <w:p w14:paraId="55881CA8" w14:textId="76DCF705" w:rsidR="00DC2AC0" w:rsidRPr="00A8326D" w:rsidRDefault="00DC2AC0">
            <w:pPr>
              <w:rPr>
                <w:rFonts w:ascii="Arial" w:hAnsi="Arial" w:cs="Arial"/>
                <w:b/>
                <w:bCs/>
                <w:sz w:val="22"/>
                <w:szCs w:val="22"/>
              </w:rPr>
            </w:pPr>
            <w:r w:rsidRPr="00A8326D">
              <w:rPr>
                <w:rFonts w:ascii="Arial" w:hAnsi="Arial" w:cs="Arial"/>
                <w:b/>
                <w:bCs/>
                <w:sz w:val="22"/>
                <w:szCs w:val="22"/>
              </w:rPr>
              <w:t>Declare any personal interests</w:t>
            </w:r>
          </w:p>
        </w:tc>
        <w:tc>
          <w:tcPr>
            <w:tcW w:w="583" w:type="dxa"/>
          </w:tcPr>
          <w:p w14:paraId="61C0386A" w14:textId="5088E56C" w:rsidR="00DC2AC0" w:rsidRPr="00A8326D" w:rsidRDefault="008206BC">
            <w:pPr>
              <w:rPr>
                <w:rFonts w:ascii="Arial" w:hAnsi="Arial" w:cs="Arial"/>
                <w:sz w:val="22"/>
                <w:szCs w:val="22"/>
              </w:rPr>
            </w:pPr>
            <w:r w:rsidRPr="00A8326D">
              <w:rPr>
                <w:rFonts w:ascii="Arial" w:hAnsi="Arial" w:cs="Arial"/>
                <w:sz w:val="22"/>
                <w:szCs w:val="22"/>
              </w:rPr>
              <w:t>Procedure</w:t>
            </w:r>
          </w:p>
        </w:tc>
        <w:tc>
          <w:tcPr>
            <w:tcW w:w="3934" w:type="dxa"/>
          </w:tcPr>
          <w:p w14:paraId="26412B80" w14:textId="7556EEBC" w:rsidR="00DC2AC0" w:rsidRPr="00A8326D" w:rsidRDefault="003B6BE8">
            <w:pPr>
              <w:rPr>
                <w:rFonts w:ascii="Arial" w:hAnsi="Arial" w:cs="Arial"/>
                <w:sz w:val="22"/>
                <w:szCs w:val="22"/>
              </w:rPr>
            </w:pPr>
            <w:r w:rsidRPr="00A8326D">
              <w:rPr>
                <w:rFonts w:ascii="Arial" w:hAnsi="Arial" w:cs="Arial"/>
                <w:sz w:val="22"/>
                <w:szCs w:val="22"/>
              </w:rPr>
              <w:t>Sets out the process for declaring and managing conflicts of interest, including requirements for recording interests and maintaining transparency in decision-making.</w:t>
            </w:r>
          </w:p>
        </w:tc>
        <w:tc>
          <w:tcPr>
            <w:tcW w:w="2252" w:type="dxa"/>
          </w:tcPr>
          <w:p w14:paraId="2D2EA40B" w14:textId="22B48607" w:rsidR="00DC2AC0" w:rsidRPr="00A8326D" w:rsidRDefault="00DC2AC0">
            <w:pPr>
              <w:rPr>
                <w:rFonts w:ascii="Arial" w:hAnsi="Arial" w:cs="Arial"/>
                <w:b/>
                <w:bCs/>
                <w:sz w:val="22"/>
                <w:szCs w:val="22"/>
              </w:rPr>
            </w:pPr>
            <w:hyperlink r:id="rId57" w:history="1">
              <w:r w:rsidRPr="00A8326D">
                <w:rPr>
                  <w:rStyle w:val="Hyperlink"/>
                  <w:rFonts w:ascii="Arial" w:hAnsi="Arial" w:cs="Arial"/>
                  <w:b/>
                  <w:bCs/>
                  <w:sz w:val="22"/>
                  <w:szCs w:val="22"/>
                </w:rPr>
                <w:t>Handy Guide to Registers of Interest (The University of Manchester)</w:t>
              </w:r>
            </w:hyperlink>
          </w:p>
        </w:tc>
      </w:tr>
      <w:tr w:rsidR="00525C41" w:rsidRPr="00A8326D" w14:paraId="1D714AC7" w14:textId="77777777" w:rsidTr="004D43F3">
        <w:tc>
          <w:tcPr>
            <w:tcW w:w="2252" w:type="dxa"/>
          </w:tcPr>
          <w:p w14:paraId="4B368081" w14:textId="574EA2E4" w:rsidR="00332FBC" w:rsidRPr="00A8326D" w:rsidRDefault="00332FBC">
            <w:pPr>
              <w:rPr>
                <w:rFonts w:ascii="Arial" w:hAnsi="Arial" w:cs="Arial"/>
                <w:b/>
                <w:bCs/>
                <w:sz w:val="22"/>
                <w:szCs w:val="22"/>
              </w:rPr>
            </w:pPr>
            <w:r w:rsidRPr="00A8326D">
              <w:rPr>
                <w:rFonts w:ascii="Arial" w:hAnsi="Arial" w:cs="Arial"/>
                <w:b/>
                <w:bCs/>
                <w:sz w:val="22"/>
                <w:szCs w:val="22"/>
              </w:rPr>
              <w:t>Approval Process for Capital and Special Revenue Expenditure</w:t>
            </w:r>
          </w:p>
        </w:tc>
        <w:tc>
          <w:tcPr>
            <w:tcW w:w="583" w:type="dxa"/>
          </w:tcPr>
          <w:p w14:paraId="04ECAAE3" w14:textId="29954E45" w:rsidR="00332FBC" w:rsidRPr="00A8326D" w:rsidRDefault="008206BC">
            <w:pPr>
              <w:rPr>
                <w:rFonts w:ascii="Arial" w:hAnsi="Arial" w:cs="Arial"/>
                <w:sz w:val="22"/>
                <w:szCs w:val="22"/>
              </w:rPr>
            </w:pPr>
            <w:r w:rsidRPr="00A8326D">
              <w:rPr>
                <w:rFonts w:ascii="Arial" w:hAnsi="Arial" w:cs="Arial"/>
                <w:sz w:val="22"/>
                <w:szCs w:val="22"/>
              </w:rPr>
              <w:t>Procedure</w:t>
            </w:r>
          </w:p>
        </w:tc>
        <w:tc>
          <w:tcPr>
            <w:tcW w:w="3934" w:type="dxa"/>
          </w:tcPr>
          <w:p w14:paraId="066467A9" w14:textId="34E0BC61" w:rsidR="00332FBC" w:rsidRPr="00A8326D" w:rsidRDefault="003B6BE8">
            <w:pPr>
              <w:rPr>
                <w:rFonts w:ascii="Arial" w:hAnsi="Arial" w:cs="Arial"/>
                <w:sz w:val="22"/>
                <w:szCs w:val="22"/>
              </w:rPr>
            </w:pPr>
            <w:r w:rsidRPr="00A8326D">
              <w:rPr>
                <w:rFonts w:ascii="Arial" w:hAnsi="Arial" w:cs="Arial"/>
                <w:sz w:val="22"/>
                <w:szCs w:val="22"/>
              </w:rPr>
              <w:t>Defines the approval route, documentation requirements and governance process for capital and special revenue investments, including business case requirements and committee approvals.</w:t>
            </w:r>
          </w:p>
        </w:tc>
        <w:tc>
          <w:tcPr>
            <w:tcW w:w="2252" w:type="dxa"/>
          </w:tcPr>
          <w:p w14:paraId="54E983C7" w14:textId="6D6CE351" w:rsidR="00332FBC" w:rsidRPr="00A8326D" w:rsidRDefault="00332FBC">
            <w:pPr>
              <w:rPr>
                <w:rFonts w:ascii="Arial" w:hAnsi="Arial" w:cs="Arial"/>
                <w:b/>
                <w:bCs/>
                <w:sz w:val="22"/>
                <w:szCs w:val="22"/>
              </w:rPr>
            </w:pPr>
            <w:hyperlink r:id="rId58" w:history="1">
              <w:r w:rsidRPr="00A8326D">
                <w:rPr>
                  <w:rStyle w:val="Hyperlink"/>
                  <w:rFonts w:ascii="Arial" w:hAnsi="Arial" w:cs="Arial"/>
                  <w:b/>
                  <w:bCs/>
                  <w:sz w:val="22"/>
                  <w:szCs w:val="22"/>
                </w:rPr>
                <w:t>Approval Process for Capital and Special Revenue Expenditure</w:t>
              </w:r>
            </w:hyperlink>
          </w:p>
        </w:tc>
      </w:tr>
      <w:tr w:rsidR="00525C41" w:rsidRPr="00A8326D" w14:paraId="5DB7AC6A" w14:textId="77777777" w:rsidTr="004D43F3">
        <w:tc>
          <w:tcPr>
            <w:tcW w:w="2252" w:type="dxa"/>
          </w:tcPr>
          <w:p w14:paraId="188F6A46" w14:textId="4C5A6527" w:rsidR="00CD77B8" w:rsidRPr="00A8326D" w:rsidRDefault="00CD77B8">
            <w:pPr>
              <w:rPr>
                <w:rFonts w:ascii="Arial" w:hAnsi="Arial" w:cs="Arial"/>
                <w:b/>
                <w:bCs/>
                <w:sz w:val="22"/>
                <w:szCs w:val="22"/>
              </w:rPr>
            </w:pPr>
            <w:r w:rsidRPr="00A8326D">
              <w:rPr>
                <w:rFonts w:ascii="Arial" w:hAnsi="Arial" w:cs="Arial"/>
                <w:b/>
                <w:bCs/>
                <w:sz w:val="22"/>
                <w:szCs w:val="22"/>
              </w:rPr>
              <w:t>Contracts and Governance Policy</w:t>
            </w:r>
          </w:p>
        </w:tc>
        <w:tc>
          <w:tcPr>
            <w:tcW w:w="583" w:type="dxa"/>
          </w:tcPr>
          <w:p w14:paraId="50ECC57D" w14:textId="28049D3E" w:rsidR="00CD77B8" w:rsidRPr="00A8326D" w:rsidRDefault="002144AC">
            <w:pPr>
              <w:rPr>
                <w:rFonts w:ascii="Arial" w:hAnsi="Arial" w:cs="Arial"/>
                <w:sz w:val="22"/>
                <w:szCs w:val="22"/>
              </w:rPr>
            </w:pPr>
            <w:r w:rsidRPr="00A8326D">
              <w:rPr>
                <w:rFonts w:ascii="Arial" w:hAnsi="Arial" w:cs="Arial"/>
                <w:sz w:val="22"/>
                <w:szCs w:val="22"/>
              </w:rPr>
              <w:t>Policy</w:t>
            </w:r>
          </w:p>
        </w:tc>
        <w:tc>
          <w:tcPr>
            <w:tcW w:w="3934" w:type="dxa"/>
          </w:tcPr>
          <w:p w14:paraId="26611FE2" w14:textId="2977CC1B" w:rsidR="00CD77B8" w:rsidRPr="00A8326D" w:rsidRDefault="003B6BE8">
            <w:pPr>
              <w:rPr>
                <w:rFonts w:ascii="Arial" w:hAnsi="Arial" w:cs="Arial"/>
                <w:sz w:val="22"/>
                <w:szCs w:val="22"/>
              </w:rPr>
            </w:pPr>
            <w:r w:rsidRPr="00A8326D">
              <w:rPr>
                <w:rFonts w:ascii="Arial" w:hAnsi="Arial" w:cs="Arial"/>
                <w:sz w:val="22"/>
                <w:szCs w:val="22"/>
              </w:rPr>
              <w:t>Establishes the governance framework for contract creation, review, approval, signature and management, including responsibilities, approvals, and required assurance activities.</w:t>
            </w:r>
          </w:p>
        </w:tc>
        <w:tc>
          <w:tcPr>
            <w:tcW w:w="2252" w:type="dxa"/>
          </w:tcPr>
          <w:p w14:paraId="7710E1E9" w14:textId="2BA6885A" w:rsidR="00CD77B8" w:rsidRPr="00A8326D" w:rsidRDefault="00CD77B8">
            <w:pPr>
              <w:rPr>
                <w:rFonts w:ascii="Arial" w:hAnsi="Arial" w:cs="Arial"/>
                <w:b/>
                <w:bCs/>
                <w:sz w:val="22"/>
                <w:szCs w:val="22"/>
              </w:rPr>
            </w:pPr>
            <w:hyperlink r:id="rId59" w:history="1">
              <w:r w:rsidRPr="00A8326D">
                <w:rPr>
                  <w:rStyle w:val="Hyperlink"/>
                  <w:rFonts w:ascii="Arial" w:hAnsi="Arial" w:cs="Arial"/>
                  <w:b/>
                  <w:bCs/>
                  <w:sz w:val="22"/>
                  <w:szCs w:val="22"/>
                </w:rPr>
                <w:t>display.aspx</w:t>
              </w:r>
            </w:hyperlink>
          </w:p>
        </w:tc>
      </w:tr>
      <w:tr w:rsidR="00525C41" w:rsidRPr="00A8326D" w14:paraId="733FB12B" w14:textId="77777777" w:rsidTr="004D43F3">
        <w:tc>
          <w:tcPr>
            <w:tcW w:w="2252" w:type="dxa"/>
          </w:tcPr>
          <w:p w14:paraId="04A42C1D" w14:textId="5B1F90A0" w:rsidR="002144AC" w:rsidRPr="00A8326D" w:rsidRDefault="002144AC">
            <w:pPr>
              <w:rPr>
                <w:rFonts w:ascii="Arial" w:hAnsi="Arial" w:cs="Arial"/>
                <w:b/>
                <w:bCs/>
                <w:sz w:val="22"/>
                <w:szCs w:val="22"/>
              </w:rPr>
            </w:pPr>
            <w:r w:rsidRPr="00A8326D">
              <w:rPr>
                <w:rFonts w:ascii="Arial" w:hAnsi="Arial" w:cs="Arial"/>
                <w:b/>
                <w:bCs/>
                <w:sz w:val="22"/>
                <w:szCs w:val="22"/>
              </w:rPr>
              <w:t>Gift Acceptance Policy and Process</w:t>
            </w:r>
          </w:p>
        </w:tc>
        <w:tc>
          <w:tcPr>
            <w:tcW w:w="583" w:type="dxa"/>
          </w:tcPr>
          <w:p w14:paraId="293D15E0" w14:textId="0E308D17" w:rsidR="002144AC" w:rsidRPr="00A8326D" w:rsidRDefault="002144AC">
            <w:pPr>
              <w:rPr>
                <w:rFonts w:ascii="Arial" w:hAnsi="Arial" w:cs="Arial"/>
                <w:sz w:val="22"/>
                <w:szCs w:val="22"/>
              </w:rPr>
            </w:pPr>
            <w:r w:rsidRPr="00A8326D">
              <w:rPr>
                <w:rFonts w:ascii="Arial" w:hAnsi="Arial" w:cs="Arial"/>
                <w:sz w:val="22"/>
                <w:szCs w:val="22"/>
              </w:rPr>
              <w:t>Policy</w:t>
            </w:r>
          </w:p>
        </w:tc>
        <w:tc>
          <w:tcPr>
            <w:tcW w:w="3934" w:type="dxa"/>
          </w:tcPr>
          <w:p w14:paraId="277CF4D7" w14:textId="6B376EFE" w:rsidR="002144AC" w:rsidRPr="00A8326D" w:rsidRDefault="003B6BE8">
            <w:pPr>
              <w:rPr>
                <w:rFonts w:ascii="Arial" w:hAnsi="Arial" w:cs="Arial"/>
                <w:sz w:val="22"/>
                <w:szCs w:val="22"/>
              </w:rPr>
            </w:pPr>
            <w:r w:rsidRPr="00A8326D">
              <w:rPr>
                <w:rFonts w:ascii="Arial" w:hAnsi="Arial" w:cs="Arial"/>
                <w:sz w:val="22"/>
                <w:szCs w:val="22"/>
              </w:rPr>
              <w:t>Sets out how philanthropic gifts and donations to the University are assessed and approved, including due diligence and reputational risk controls through the Gift Oversight Group.</w:t>
            </w:r>
          </w:p>
        </w:tc>
        <w:tc>
          <w:tcPr>
            <w:tcW w:w="2252" w:type="dxa"/>
          </w:tcPr>
          <w:p w14:paraId="7FC99400" w14:textId="65E0E85E" w:rsidR="002144AC" w:rsidRPr="00A8326D" w:rsidRDefault="002144AC">
            <w:pPr>
              <w:rPr>
                <w:rFonts w:ascii="Arial" w:hAnsi="Arial" w:cs="Arial"/>
                <w:b/>
                <w:bCs/>
                <w:sz w:val="22"/>
                <w:szCs w:val="22"/>
              </w:rPr>
            </w:pPr>
            <w:hyperlink r:id="rId60" w:history="1">
              <w:r w:rsidRPr="00A8326D">
                <w:rPr>
                  <w:rStyle w:val="Hyperlink"/>
                  <w:rFonts w:ascii="Arial" w:hAnsi="Arial" w:cs="Arial"/>
                  <w:b/>
                  <w:bCs/>
                  <w:sz w:val="22"/>
                  <w:szCs w:val="22"/>
                </w:rPr>
                <w:t>display.aspx</w:t>
              </w:r>
            </w:hyperlink>
          </w:p>
        </w:tc>
      </w:tr>
      <w:tr w:rsidR="00525C41" w:rsidRPr="00A8326D" w14:paraId="3263F98E" w14:textId="77777777" w:rsidTr="004D43F3">
        <w:tc>
          <w:tcPr>
            <w:tcW w:w="2252" w:type="dxa"/>
          </w:tcPr>
          <w:p w14:paraId="1C9C1545" w14:textId="01D06D4D" w:rsidR="006A6BA3" w:rsidRPr="00A8326D" w:rsidRDefault="00027324">
            <w:pPr>
              <w:rPr>
                <w:rFonts w:ascii="Arial" w:hAnsi="Arial" w:cs="Arial"/>
                <w:b/>
                <w:bCs/>
                <w:sz w:val="22"/>
                <w:szCs w:val="22"/>
              </w:rPr>
            </w:pPr>
            <w:r w:rsidRPr="00A8326D">
              <w:rPr>
                <w:rFonts w:ascii="Arial" w:hAnsi="Arial" w:cs="Arial"/>
                <w:b/>
                <w:bCs/>
                <w:sz w:val="22"/>
                <w:szCs w:val="22"/>
              </w:rPr>
              <w:t>Policy for Socially Responsible Investment</w:t>
            </w:r>
          </w:p>
        </w:tc>
        <w:tc>
          <w:tcPr>
            <w:tcW w:w="583" w:type="dxa"/>
          </w:tcPr>
          <w:p w14:paraId="2AE8C7B7" w14:textId="6B064F6B" w:rsidR="006A6BA3" w:rsidRPr="00A8326D" w:rsidRDefault="00027324">
            <w:pPr>
              <w:rPr>
                <w:rFonts w:ascii="Arial" w:hAnsi="Arial" w:cs="Arial"/>
                <w:sz w:val="22"/>
                <w:szCs w:val="22"/>
              </w:rPr>
            </w:pPr>
            <w:r w:rsidRPr="00A8326D">
              <w:rPr>
                <w:rFonts w:ascii="Arial" w:hAnsi="Arial" w:cs="Arial"/>
                <w:sz w:val="22"/>
                <w:szCs w:val="22"/>
              </w:rPr>
              <w:t>Policy</w:t>
            </w:r>
          </w:p>
        </w:tc>
        <w:tc>
          <w:tcPr>
            <w:tcW w:w="3934" w:type="dxa"/>
          </w:tcPr>
          <w:p w14:paraId="3F42948B" w14:textId="09BA1A78" w:rsidR="006A6BA3" w:rsidRPr="00A8326D" w:rsidRDefault="002F5878">
            <w:pPr>
              <w:rPr>
                <w:rFonts w:ascii="Arial" w:hAnsi="Arial" w:cs="Arial"/>
                <w:sz w:val="22"/>
                <w:szCs w:val="22"/>
              </w:rPr>
            </w:pPr>
            <w:r w:rsidRPr="00A8326D">
              <w:rPr>
                <w:rFonts w:ascii="Arial" w:hAnsi="Arial" w:cs="Arial"/>
                <w:sz w:val="22"/>
                <w:szCs w:val="22"/>
              </w:rPr>
              <w:t>Sets out the University’s principles and approach to socially responsible investment, including how environmental, social and governance (ESG) factors are considered in investment decisions to align with the University’s values and responsibilities.</w:t>
            </w:r>
          </w:p>
        </w:tc>
        <w:tc>
          <w:tcPr>
            <w:tcW w:w="2252" w:type="dxa"/>
          </w:tcPr>
          <w:p w14:paraId="784962E6" w14:textId="45D3657F" w:rsidR="006A6BA3" w:rsidRPr="00A8326D" w:rsidRDefault="00027324">
            <w:pPr>
              <w:rPr>
                <w:rFonts w:ascii="Arial" w:hAnsi="Arial" w:cs="Arial"/>
              </w:rPr>
            </w:pPr>
            <w:hyperlink r:id="rId61" w:history="1">
              <w:r w:rsidRPr="00A8326D">
                <w:rPr>
                  <w:rStyle w:val="Hyperlink"/>
                  <w:rFonts w:ascii="Arial" w:hAnsi="Arial" w:cs="Arial"/>
                  <w:b/>
                  <w:bCs/>
                  <w:sz w:val="22"/>
                  <w:szCs w:val="22"/>
                </w:rPr>
                <w:t>Policy for Socially Responsible Investment</w:t>
              </w:r>
            </w:hyperlink>
          </w:p>
        </w:tc>
      </w:tr>
      <w:tr w:rsidR="00525C41" w:rsidRPr="00A8326D" w14:paraId="2602C6F2" w14:textId="77777777" w:rsidTr="004D43F3">
        <w:tc>
          <w:tcPr>
            <w:tcW w:w="2252" w:type="dxa"/>
          </w:tcPr>
          <w:p w14:paraId="439B35B1" w14:textId="73407D71" w:rsidR="000C7EA3" w:rsidRPr="00A8326D" w:rsidRDefault="000C7EA3">
            <w:pPr>
              <w:rPr>
                <w:rFonts w:ascii="Arial" w:hAnsi="Arial" w:cs="Arial"/>
                <w:b/>
                <w:bCs/>
                <w:sz w:val="22"/>
                <w:szCs w:val="22"/>
              </w:rPr>
            </w:pPr>
            <w:r w:rsidRPr="00A8326D">
              <w:rPr>
                <w:rFonts w:ascii="Arial" w:hAnsi="Arial" w:cs="Arial"/>
                <w:b/>
                <w:bCs/>
                <w:sz w:val="22"/>
                <w:szCs w:val="22"/>
              </w:rPr>
              <w:t>Approvals Matrix</w:t>
            </w:r>
          </w:p>
        </w:tc>
        <w:tc>
          <w:tcPr>
            <w:tcW w:w="583" w:type="dxa"/>
          </w:tcPr>
          <w:p w14:paraId="34679766" w14:textId="2EC2B2D7" w:rsidR="000C7EA3" w:rsidRPr="00A8326D" w:rsidRDefault="00043038">
            <w:pPr>
              <w:rPr>
                <w:rFonts w:ascii="Arial" w:hAnsi="Arial" w:cs="Arial"/>
                <w:sz w:val="22"/>
                <w:szCs w:val="22"/>
              </w:rPr>
            </w:pPr>
            <w:r w:rsidRPr="00A8326D">
              <w:rPr>
                <w:rFonts w:ascii="Arial" w:hAnsi="Arial" w:cs="Arial"/>
                <w:sz w:val="22"/>
                <w:szCs w:val="22"/>
              </w:rPr>
              <w:t>Procedure</w:t>
            </w:r>
          </w:p>
        </w:tc>
        <w:tc>
          <w:tcPr>
            <w:tcW w:w="3934" w:type="dxa"/>
          </w:tcPr>
          <w:p w14:paraId="05280491" w14:textId="376A2656" w:rsidR="000C7EA3" w:rsidRPr="00A8326D" w:rsidRDefault="00F16BE7">
            <w:pPr>
              <w:rPr>
                <w:rFonts w:ascii="Arial" w:hAnsi="Arial" w:cs="Arial"/>
                <w:sz w:val="22"/>
                <w:szCs w:val="22"/>
              </w:rPr>
            </w:pPr>
            <w:r w:rsidRPr="00A8326D">
              <w:rPr>
                <w:rFonts w:ascii="Arial" w:hAnsi="Arial" w:cs="Arial"/>
                <w:sz w:val="22"/>
                <w:szCs w:val="22"/>
              </w:rPr>
              <w:t>Sets out the University’s required approval routes and delegated authorisation levels for expenditure and procurement commitments, including who can approve different types and values of spend in line with the Financial Regulations and Financial Procedures.</w:t>
            </w:r>
          </w:p>
        </w:tc>
        <w:tc>
          <w:tcPr>
            <w:tcW w:w="2252" w:type="dxa"/>
          </w:tcPr>
          <w:p w14:paraId="6B43E05A" w14:textId="4C98F6FE" w:rsidR="000C7EA3" w:rsidRPr="00A8326D" w:rsidRDefault="000C7EA3">
            <w:pPr>
              <w:rPr>
                <w:rFonts w:ascii="Arial" w:hAnsi="Arial" w:cs="Arial"/>
                <w:b/>
                <w:bCs/>
                <w:sz w:val="22"/>
                <w:szCs w:val="22"/>
              </w:rPr>
            </w:pPr>
            <w:hyperlink r:id="rId62" w:history="1">
              <w:r w:rsidRPr="00A8326D">
                <w:rPr>
                  <w:rStyle w:val="Hyperlink"/>
                  <w:rFonts w:ascii="Arial" w:hAnsi="Arial" w:cs="Arial"/>
                  <w:b/>
                  <w:bCs/>
                  <w:sz w:val="22"/>
                  <w:szCs w:val="22"/>
                </w:rPr>
                <w:t>display.aspx</w:t>
              </w:r>
            </w:hyperlink>
          </w:p>
        </w:tc>
      </w:tr>
    </w:tbl>
    <w:p w14:paraId="183435F8" w14:textId="03118B83" w:rsidR="007F17F0" w:rsidRPr="00A8326D" w:rsidRDefault="007F17F0">
      <w:pPr>
        <w:rPr>
          <w:rFonts w:ascii="Arial" w:hAnsi="Arial" w:cs="Arial"/>
          <w:b/>
          <w:bCs/>
          <w:sz w:val="22"/>
          <w:szCs w:val="22"/>
        </w:rPr>
      </w:pPr>
    </w:p>
    <w:p w14:paraId="5321DA0F" w14:textId="77777777" w:rsidR="007F17F0" w:rsidRPr="00A8326D" w:rsidRDefault="007F17F0">
      <w:pPr>
        <w:rPr>
          <w:rFonts w:ascii="Arial" w:hAnsi="Arial" w:cs="Arial"/>
          <w:b/>
          <w:bCs/>
          <w:sz w:val="22"/>
          <w:szCs w:val="22"/>
        </w:rPr>
      </w:pPr>
      <w:r w:rsidRPr="00A8326D">
        <w:rPr>
          <w:rFonts w:ascii="Arial" w:hAnsi="Arial" w:cs="Arial"/>
          <w:b/>
          <w:bCs/>
          <w:sz w:val="22"/>
          <w:szCs w:val="22"/>
        </w:rPr>
        <w:br w:type="page"/>
      </w:r>
    </w:p>
    <w:p w14:paraId="28208816" w14:textId="44437364" w:rsidR="000600CF" w:rsidRPr="00A8326D" w:rsidRDefault="007F17F0">
      <w:pPr>
        <w:rPr>
          <w:rFonts w:ascii="Arial" w:hAnsi="Arial" w:cs="Arial"/>
          <w:b/>
          <w:bCs/>
          <w:sz w:val="22"/>
          <w:szCs w:val="22"/>
        </w:rPr>
      </w:pPr>
      <w:r w:rsidRPr="00A8326D">
        <w:rPr>
          <w:rFonts w:ascii="Arial" w:hAnsi="Arial" w:cs="Arial"/>
          <w:b/>
          <w:bCs/>
          <w:sz w:val="22"/>
          <w:szCs w:val="22"/>
        </w:rPr>
        <w:t xml:space="preserve">Appendix B – </w:t>
      </w:r>
      <w:r w:rsidR="00A650C0" w:rsidRPr="00A8326D">
        <w:rPr>
          <w:rFonts w:ascii="Arial" w:hAnsi="Arial" w:cs="Arial"/>
          <w:b/>
          <w:bCs/>
          <w:sz w:val="22"/>
          <w:szCs w:val="22"/>
        </w:rPr>
        <w:t>Procurement Best Practice Checklist</w:t>
      </w:r>
    </w:p>
    <w:p w14:paraId="1738FADA" w14:textId="77777777" w:rsidR="007F17F0" w:rsidRPr="00A8326D" w:rsidRDefault="007F17F0">
      <w:pPr>
        <w:rPr>
          <w:rFonts w:ascii="Arial" w:hAnsi="Arial" w:cs="Arial"/>
          <w:b/>
          <w:bCs/>
          <w:sz w:val="22"/>
          <w:szCs w:val="22"/>
        </w:rPr>
      </w:pPr>
    </w:p>
    <w:p w14:paraId="018E36AC" w14:textId="61F40FD7" w:rsidR="00850366" w:rsidRPr="00A8326D" w:rsidRDefault="00850366">
      <w:pPr>
        <w:rPr>
          <w:rFonts w:ascii="Arial" w:hAnsi="Arial" w:cs="Arial"/>
          <w:sz w:val="22"/>
          <w:szCs w:val="22"/>
        </w:rPr>
      </w:pPr>
      <w:r w:rsidRPr="00A8326D">
        <w:rPr>
          <w:rFonts w:ascii="Arial" w:hAnsi="Arial" w:cs="Arial"/>
          <w:i/>
          <w:iCs/>
          <w:sz w:val="22"/>
          <w:szCs w:val="22"/>
        </w:rPr>
        <w:t>Tick icons indicate the procurement principles supported by each best practice activity.</w:t>
      </w:r>
    </w:p>
    <w:tbl>
      <w:tblPr>
        <w:tblStyle w:val="TableGrid"/>
        <w:tblW w:w="0" w:type="auto"/>
        <w:tblLook w:val="04A0" w:firstRow="1" w:lastRow="0" w:firstColumn="1" w:lastColumn="0" w:noHBand="0" w:noVBand="1"/>
      </w:tblPr>
      <w:tblGrid>
        <w:gridCol w:w="5650"/>
        <w:gridCol w:w="516"/>
        <w:gridCol w:w="516"/>
        <w:gridCol w:w="516"/>
        <w:gridCol w:w="516"/>
        <w:gridCol w:w="516"/>
        <w:gridCol w:w="786"/>
      </w:tblGrid>
      <w:tr w:rsidR="00D261D6" w:rsidRPr="00A8326D" w14:paraId="52212971" w14:textId="77777777" w:rsidTr="0089510D">
        <w:trPr>
          <w:cantSplit/>
          <w:trHeight w:val="3585"/>
          <w:tblHeader/>
        </w:trPr>
        <w:tc>
          <w:tcPr>
            <w:tcW w:w="0" w:type="auto"/>
            <w:shd w:val="clear" w:color="auto" w:fill="7030A0"/>
          </w:tcPr>
          <w:p w14:paraId="602DC56D" w14:textId="77777777" w:rsidR="007F17F0" w:rsidRPr="00A8326D" w:rsidRDefault="007F17F0" w:rsidP="00BD6339">
            <w:pPr>
              <w:pStyle w:val="ListParagraph"/>
              <w:ind w:left="0"/>
              <w:rPr>
                <w:rFonts w:ascii="Arial" w:hAnsi="Arial" w:cs="Arial"/>
                <w:b/>
                <w:color w:val="FFFFFF" w:themeColor="background1"/>
                <w:sz w:val="22"/>
                <w:szCs w:val="22"/>
              </w:rPr>
            </w:pPr>
          </w:p>
          <w:p w14:paraId="56FBD02C" w14:textId="77777777" w:rsidR="007F17F0" w:rsidRPr="00A8326D" w:rsidRDefault="007F17F0" w:rsidP="00BD6339">
            <w:pPr>
              <w:pStyle w:val="ListParagraph"/>
              <w:ind w:left="0"/>
              <w:rPr>
                <w:rFonts w:ascii="Arial" w:hAnsi="Arial" w:cs="Arial"/>
                <w:b/>
                <w:color w:val="FFFFFF" w:themeColor="background1"/>
                <w:sz w:val="22"/>
                <w:szCs w:val="22"/>
              </w:rPr>
            </w:pPr>
          </w:p>
          <w:p w14:paraId="156DFF34" w14:textId="77777777" w:rsidR="007F17F0" w:rsidRPr="00A8326D" w:rsidRDefault="007F17F0" w:rsidP="00BD6339">
            <w:pPr>
              <w:pStyle w:val="ListParagraph"/>
              <w:ind w:left="0"/>
              <w:rPr>
                <w:rFonts w:ascii="Arial" w:hAnsi="Arial" w:cs="Arial"/>
                <w:b/>
                <w:color w:val="FFFFFF" w:themeColor="background1"/>
                <w:sz w:val="22"/>
                <w:szCs w:val="22"/>
              </w:rPr>
            </w:pPr>
          </w:p>
          <w:p w14:paraId="37E431DA" w14:textId="77777777" w:rsidR="007F17F0" w:rsidRPr="00A8326D" w:rsidRDefault="007F17F0" w:rsidP="00BD6339">
            <w:pPr>
              <w:pStyle w:val="ListParagraph"/>
              <w:ind w:left="0"/>
              <w:rPr>
                <w:rFonts w:ascii="Arial" w:hAnsi="Arial" w:cs="Arial"/>
                <w:b/>
                <w:color w:val="FFFFFF" w:themeColor="background1"/>
                <w:sz w:val="22"/>
                <w:szCs w:val="22"/>
              </w:rPr>
            </w:pPr>
          </w:p>
          <w:p w14:paraId="4859485E" w14:textId="77777777" w:rsidR="007F17F0" w:rsidRPr="00A8326D" w:rsidRDefault="007F17F0" w:rsidP="00BD6339">
            <w:pPr>
              <w:pStyle w:val="ListParagraph"/>
              <w:ind w:left="0"/>
              <w:rPr>
                <w:rFonts w:ascii="Arial" w:hAnsi="Arial" w:cs="Arial"/>
                <w:b/>
                <w:color w:val="FFFFFF" w:themeColor="background1"/>
                <w:sz w:val="22"/>
                <w:szCs w:val="22"/>
              </w:rPr>
            </w:pPr>
          </w:p>
          <w:p w14:paraId="243A25A0" w14:textId="77777777" w:rsidR="007F17F0" w:rsidRPr="00A8326D" w:rsidRDefault="007F17F0" w:rsidP="00BD6339">
            <w:pPr>
              <w:pStyle w:val="ListParagraph"/>
              <w:ind w:left="0"/>
              <w:rPr>
                <w:rFonts w:ascii="Arial" w:hAnsi="Arial" w:cs="Arial"/>
                <w:b/>
                <w:color w:val="FFFFFF" w:themeColor="background1"/>
                <w:sz w:val="22"/>
                <w:szCs w:val="22"/>
              </w:rPr>
            </w:pPr>
          </w:p>
          <w:p w14:paraId="65C23F0B" w14:textId="77777777" w:rsidR="007F17F0" w:rsidRPr="00A8326D" w:rsidRDefault="007F17F0" w:rsidP="00BD6339">
            <w:pPr>
              <w:pStyle w:val="ListParagraph"/>
              <w:ind w:left="0"/>
              <w:rPr>
                <w:rFonts w:ascii="Arial" w:hAnsi="Arial" w:cs="Arial"/>
                <w:b/>
                <w:color w:val="FFFFFF" w:themeColor="background1"/>
                <w:sz w:val="22"/>
                <w:szCs w:val="22"/>
              </w:rPr>
            </w:pPr>
          </w:p>
          <w:p w14:paraId="67F9739E" w14:textId="77777777" w:rsidR="007F17F0" w:rsidRPr="00A8326D" w:rsidRDefault="007F17F0" w:rsidP="00BD6339">
            <w:pPr>
              <w:pStyle w:val="ListParagraph"/>
              <w:ind w:left="0"/>
              <w:rPr>
                <w:rFonts w:ascii="Arial" w:hAnsi="Arial" w:cs="Arial"/>
                <w:b/>
                <w:color w:val="FFFFFF" w:themeColor="background1"/>
                <w:sz w:val="22"/>
                <w:szCs w:val="22"/>
              </w:rPr>
            </w:pPr>
          </w:p>
          <w:p w14:paraId="67D56071" w14:textId="77777777" w:rsidR="007F17F0" w:rsidRPr="00A8326D" w:rsidRDefault="007F17F0" w:rsidP="00BD6339">
            <w:pPr>
              <w:pStyle w:val="ListParagraph"/>
              <w:ind w:left="0"/>
              <w:rPr>
                <w:rFonts w:ascii="Arial" w:hAnsi="Arial" w:cs="Arial"/>
                <w:b/>
                <w:color w:val="FFFFFF" w:themeColor="background1"/>
                <w:sz w:val="22"/>
                <w:szCs w:val="22"/>
              </w:rPr>
            </w:pPr>
          </w:p>
          <w:p w14:paraId="7FE1CC67" w14:textId="77777777" w:rsidR="007F17F0" w:rsidRPr="00A8326D" w:rsidRDefault="007F17F0" w:rsidP="00BD6339">
            <w:pPr>
              <w:pStyle w:val="ListParagraph"/>
              <w:ind w:left="0"/>
              <w:rPr>
                <w:rFonts w:ascii="Arial" w:hAnsi="Arial" w:cs="Arial"/>
                <w:b/>
                <w:color w:val="FFFFFF" w:themeColor="background1"/>
                <w:sz w:val="22"/>
                <w:szCs w:val="22"/>
              </w:rPr>
            </w:pPr>
          </w:p>
          <w:p w14:paraId="146B8734" w14:textId="77777777" w:rsidR="007F17F0" w:rsidRPr="00A8326D" w:rsidRDefault="007F17F0" w:rsidP="00BD6339">
            <w:pPr>
              <w:pStyle w:val="ListParagraph"/>
              <w:ind w:left="0"/>
              <w:rPr>
                <w:rFonts w:ascii="Arial" w:hAnsi="Arial" w:cs="Arial"/>
                <w:b/>
                <w:color w:val="FFFFFF" w:themeColor="background1"/>
                <w:sz w:val="22"/>
                <w:szCs w:val="22"/>
              </w:rPr>
            </w:pPr>
          </w:p>
          <w:p w14:paraId="7C2E8C0F" w14:textId="77777777" w:rsidR="007F17F0" w:rsidRPr="00A8326D" w:rsidRDefault="007F17F0" w:rsidP="00BD6339">
            <w:pPr>
              <w:pStyle w:val="ListParagraph"/>
              <w:ind w:left="0"/>
              <w:rPr>
                <w:rFonts w:ascii="Arial" w:hAnsi="Arial" w:cs="Arial"/>
                <w:b/>
                <w:color w:val="FFFFFF" w:themeColor="background1"/>
                <w:sz w:val="22"/>
                <w:szCs w:val="22"/>
              </w:rPr>
            </w:pPr>
          </w:p>
          <w:p w14:paraId="20C0282B" w14:textId="77777777" w:rsidR="007F17F0" w:rsidRPr="00A8326D" w:rsidRDefault="007F17F0" w:rsidP="00BD6339">
            <w:pPr>
              <w:pStyle w:val="ListParagraph"/>
              <w:ind w:left="0"/>
              <w:rPr>
                <w:rFonts w:ascii="Arial" w:hAnsi="Arial" w:cs="Arial"/>
                <w:b/>
                <w:color w:val="FFFFFF" w:themeColor="background1"/>
                <w:sz w:val="22"/>
                <w:szCs w:val="22"/>
              </w:rPr>
            </w:pPr>
            <w:r w:rsidRPr="00A8326D">
              <w:rPr>
                <w:rFonts w:ascii="Arial" w:hAnsi="Arial" w:cs="Arial"/>
                <w:b/>
                <w:color w:val="FFFFFF" w:themeColor="background1"/>
                <w:sz w:val="22"/>
                <w:szCs w:val="22"/>
              </w:rPr>
              <w:t>Best Practice</w:t>
            </w:r>
          </w:p>
        </w:tc>
        <w:tc>
          <w:tcPr>
            <w:tcW w:w="0" w:type="auto"/>
            <w:shd w:val="clear" w:color="auto" w:fill="7030A0"/>
            <w:textDirection w:val="btLr"/>
          </w:tcPr>
          <w:p w14:paraId="06D1B1E5" w14:textId="53EECE83" w:rsidR="007F17F0" w:rsidRPr="00A8326D" w:rsidRDefault="00C57839" w:rsidP="00BD6339">
            <w:pPr>
              <w:pStyle w:val="ListParagraph"/>
              <w:ind w:left="113" w:right="113"/>
              <w:rPr>
                <w:rFonts w:ascii="Arial" w:hAnsi="Arial" w:cs="Arial"/>
                <w:b/>
                <w:color w:val="FFFFFF" w:themeColor="background1"/>
                <w:sz w:val="22"/>
                <w:szCs w:val="22"/>
              </w:rPr>
            </w:pPr>
            <w:r w:rsidRPr="00A8326D">
              <w:rPr>
                <w:rFonts w:ascii="Arial" w:hAnsi="Arial" w:cs="Arial"/>
                <w:b/>
                <w:color w:val="FFFFFF" w:themeColor="background1"/>
                <w:sz w:val="22"/>
                <w:szCs w:val="22"/>
              </w:rPr>
              <w:t>Integrity &amp; Ethics</w:t>
            </w:r>
          </w:p>
        </w:tc>
        <w:tc>
          <w:tcPr>
            <w:tcW w:w="0" w:type="auto"/>
            <w:shd w:val="clear" w:color="auto" w:fill="7030A0"/>
            <w:textDirection w:val="btLr"/>
          </w:tcPr>
          <w:p w14:paraId="35A2617A" w14:textId="70893661" w:rsidR="007F17F0" w:rsidRPr="00A8326D" w:rsidRDefault="005027D2" w:rsidP="00BD6339">
            <w:pPr>
              <w:pStyle w:val="ListParagraph"/>
              <w:ind w:left="113" w:right="113"/>
              <w:rPr>
                <w:rFonts w:ascii="Arial" w:hAnsi="Arial" w:cs="Arial"/>
                <w:b/>
                <w:color w:val="FFFFFF" w:themeColor="background1"/>
                <w:sz w:val="22"/>
                <w:szCs w:val="22"/>
              </w:rPr>
            </w:pPr>
            <w:r w:rsidRPr="00A8326D">
              <w:rPr>
                <w:rFonts w:ascii="Arial" w:hAnsi="Arial" w:cs="Arial"/>
                <w:b/>
                <w:color w:val="FFFFFF" w:themeColor="background1"/>
                <w:sz w:val="22"/>
                <w:szCs w:val="22"/>
              </w:rPr>
              <w:t>Transparency &amp; Audit Trail</w:t>
            </w:r>
          </w:p>
        </w:tc>
        <w:tc>
          <w:tcPr>
            <w:tcW w:w="0" w:type="auto"/>
            <w:shd w:val="clear" w:color="auto" w:fill="7030A0"/>
            <w:textDirection w:val="btLr"/>
          </w:tcPr>
          <w:p w14:paraId="31826382" w14:textId="3E0E2A96" w:rsidR="007F17F0" w:rsidRPr="00A8326D" w:rsidRDefault="005027D2" w:rsidP="00BD6339">
            <w:pPr>
              <w:pStyle w:val="ListParagraph"/>
              <w:ind w:left="113" w:right="113"/>
              <w:rPr>
                <w:rFonts w:ascii="Arial" w:hAnsi="Arial" w:cs="Arial"/>
                <w:b/>
                <w:color w:val="FFFFFF" w:themeColor="background1"/>
                <w:sz w:val="22"/>
                <w:szCs w:val="22"/>
              </w:rPr>
            </w:pPr>
            <w:r w:rsidRPr="00A8326D">
              <w:rPr>
                <w:rFonts w:ascii="Arial" w:hAnsi="Arial" w:cs="Arial"/>
                <w:b/>
                <w:color w:val="FFFFFF" w:themeColor="background1"/>
                <w:sz w:val="22"/>
                <w:szCs w:val="22"/>
              </w:rPr>
              <w:t>Proportionate Competition</w:t>
            </w:r>
          </w:p>
        </w:tc>
        <w:tc>
          <w:tcPr>
            <w:tcW w:w="0" w:type="auto"/>
            <w:shd w:val="clear" w:color="auto" w:fill="7030A0"/>
            <w:textDirection w:val="btLr"/>
          </w:tcPr>
          <w:p w14:paraId="72303210" w14:textId="6D9CC1AC" w:rsidR="007F17F0" w:rsidRPr="00A8326D" w:rsidRDefault="005027D2" w:rsidP="00BD6339">
            <w:pPr>
              <w:pStyle w:val="ListParagraph"/>
              <w:ind w:left="113" w:right="113"/>
              <w:rPr>
                <w:rFonts w:ascii="Arial" w:hAnsi="Arial" w:cs="Arial"/>
                <w:b/>
                <w:color w:val="FFFFFF" w:themeColor="background1"/>
                <w:sz w:val="22"/>
                <w:szCs w:val="22"/>
              </w:rPr>
            </w:pPr>
            <w:r w:rsidRPr="00A8326D">
              <w:rPr>
                <w:rFonts w:ascii="Arial" w:hAnsi="Arial" w:cs="Arial"/>
                <w:b/>
                <w:color w:val="FFFFFF" w:themeColor="background1"/>
                <w:sz w:val="22"/>
                <w:szCs w:val="22"/>
              </w:rPr>
              <w:t>Governance &amp; Approvals</w:t>
            </w:r>
          </w:p>
        </w:tc>
        <w:tc>
          <w:tcPr>
            <w:tcW w:w="0" w:type="auto"/>
            <w:shd w:val="clear" w:color="auto" w:fill="7030A0"/>
            <w:textDirection w:val="btLr"/>
          </w:tcPr>
          <w:p w14:paraId="3DFD86B9" w14:textId="0B316D93" w:rsidR="007F17F0" w:rsidRPr="00A8326D" w:rsidRDefault="0089510D" w:rsidP="00BD6339">
            <w:pPr>
              <w:pStyle w:val="ListParagraph"/>
              <w:ind w:left="113" w:right="113"/>
              <w:rPr>
                <w:rFonts w:ascii="Arial" w:hAnsi="Arial" w:cs="Arial"/>
                <w:b/>
                <w:color w:val="FFFFFF" w:themeColor="background1"/>
                <w:sz w:val="22"/>
                <w:szCs w:val="22"/>
              </w:rPr>
            </w:pPr>
            <w:r w:rsidRPr="00A8326D">
              <w:rPr>
                <w:rFonts w:ascii="Arial" w:hAnsi="Arial" w:cs="Arial"/>
                <w:b/>
                <w:color w:val="FFFFFF" w:themeColor="background1"/>
                <w:sz w:val="22"/>
                <w:szCs w:val="22"/>
              </w:rPr>
              <w:t>Risk &amp; Due Diligence</w:t>
            </w:r>
          </w:p>
        </w:tc>
        <w:tc>
          <w:tcPr>
            <w:tcW w:w="0" w:type="auto"/>
            <w:shd w:val="clear" w:color="auto" w:fill="7030A0"/>
            <w:textDirection w:val="btLr"/>
          </w:tcPr>
          <w:p w14:paraId="42264B3D" w14:textId="77777777" w:rsidR="007F17F0" w:rsidRPr="00A8326D" w:rsidRDefault="007F17F0" w:rsidP="00BD6339">
            <w:pPr>
              <w:pStyle w:val="ListParagraph"/>
              <w:ind w:left="113" w:right="113"/>
              <w:rPr>
                <w:rFonts w:ascii="Arial" w:hAnsi="Arial" w:cs="Arial"/>
                <w:b/>
                <w:color w:val="FFFFFF" w:themeColor="background1"/>
                <w:sz w:val="22"/>
                <w:szCs w:val="22"/>
              </w:rPr>
            </w:pPr>
            <w:r w:rsidRPr="00A8326D">
              <w:rPr>
                <w:rFonts w:ascii="Arial" w:hAnsi="Arial" w:cs="Arial"/>
                <w:b/>
                <w:color w:val="FFFFFF" w:themeColor="background1"/>
                <w:sz w:val="22"/>
                <w:szCs w:val="22"/>
              </w:rPr>
              <w:t>SDG</w:t>
            </w:r>
          </w:p>
        </w:tc>
      </w:tr>
      <w:tr w:rsidR="00D261D6" w:rsidRPr="00A8326D" w14:paraId="61E46336" w14:textId="77777777" w:rsidTr="006D4A8F">
        <w:trPr>
          <w:cantSplit/>
        </w:trPr>
        <w:tc>
          <w:tcPr>
            <w:tcW w:w="0" w:type="auto"/>
            <w:shd w:val="clear" w:color="auto" w:fill="D9D9D9" w:themeFill="background1" w:themeFillShade="D9"/>
          </w:tcPr>
          <w:p w14:paraId="5D3FBC6D" w14:textId="77777777" w:rsidR="007F17F0" w:rsidRPr="00A8326D" w:rsidRDefault="007F17F0" w:rsidP="00BD6339">
            <w:pPr>
              <w:pStyle w:val="ListParagraph"/>
              <w:ind w:left="0"/>
              <w:rPr>
                <w:rFonts w:ascii="Arial" w:hAnsi="Arial" w:cs="Arial"/>
                <w:b/>
                <w:sz w:val="22"/>
                <w:szCs w:val="22"/>
              </w:rPr>
            </w:pPr>
            <w:r w:rsidRPr="00A8326D">
              <w:rPr>
                <w:rFonts w:ascii="Arial" w:hAnsi="Arial" w:cs="Arial"/>
                <w:b/>
                <w:sz w:val="22"/>
                <w:szCs w:val="22"/>
              </w:rPr>
              <w:t>Personal Conduct – Personal and Business Integrity</w:t>
            </w:r>
          </w:p>
        </w:tc>
        <w:tc>
          <w:tcPr>
            <w:tcW w:w="0" w:type="auto"/>
            <w:shd w:val="clear" w:color="auto" w:fill="D9D9D9" w:themeFill="background1" w:themeFillShade="D9"/>
          </w:tcPr>
          <w:p w14:paraId="712C7C68"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52ADA7AD"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6B068876"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74AE174B"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55C07EF9"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54D3F17E" w14:textId="77777777" w:rsidR="007F17F0" w:rsidRPr="00A8326D" w:rsidRDefault="007F17F0" w:rsidP="00BD6339">
            <w:pPr>
              <w:pStyle w:val="ListParagraph"/>
              <w:ind w:left="0"/>
              <w:jc w:val="center"/>
              <w:rPr>
                <w:rFonts w:ascii="Arial" w:hAnsi="Arial" w:cs="Arial"/>
                <w:sz w:val="22"/>
                <w:szCs w:val="22"/>
                <w:lang w:eastAsia="en-GB"/>
              </w:rPr>
            </w:pPr>
          </w:p>
        </w:tc>
      </w:tr>
      <w:tr w:rsidR="00D261D6" w:rsidRPr="00A8326D" w14:paraId="26489165" w14:textId="77777777" w:rsidTr="00BD6339">
        <w:trPr>
          <w:cantSplit/>
        </w:trPr>
        <w:tc>
          <w:tcPr>
            <w:tcW w:w="0" w:type="auto"/>
          </w:tcPr>
          <w:p w14:paraId="11BEF2CD" w14:textId="77777777" w:rsidR="007F17F0" w:rsidRPr="00A8326D" w:rsidRDefault="007F17F0" w:rsidP="00BD6339">
            <w:pPr>
              <w:pStyle w:val="ListParagraph"/>
              <w:ind w:left="0"/>
              <w:rPr>
                <w:rFonts w:ascii="Arial" w:hAnsi="Arial" w:cs="Arial"/>
                <w:sz w:val="22"/>
                <w:szCs w:val="22"/>
              </w:rPr>
            </w:pPr>
            <w:r w:rsidRPr="00A8326D">
              <w:rPr>
                <w:rFonts w:ascii="Arial" w:hAnsi="Arial" w:cs="Arial"/>
                <w:sz w:val="22"/>
                <w:szCs w:val="22"/>
              </w:rPr>
              <w:t>Do not use a position for personal gain</w:t>
            </w:r>
          </w:p>
        </w:tc>
        <w:tc>
          <w:tcPr>
            <w:tcW w:w="0" w:type="auto"/>
          </w:tcPr>
          <w:p w14:paraId="65755054" w14:textId="7AD7E076" w:rsidR="007F17F0" w:rsidRPr="00A8326D" w:rsidRDefault="00624B4C"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6CAF7FE" wp14:editId="125664E5">
                  <wp:extent cx="180975" cy="180975"/>
                  <wp:effectExtent l="0" t="0" r="9525" b="9525"/>
                  <wp:docPr id="161912376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09786A6" w14:textId="5353678C" w:rsidR="007F17F0" w:rsidRPr="00A8326D" w:rsidRDefault="00624B4C"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1B83E6D" wp14:editId="543FA9E6">
                  <wp:extent cx="180975" cy="180975"/>
                  <wp:effectExtent l="0" t="0" r="9525" b="9525"/>
                  <wp:docPr id="140137934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01569DE" w14:textId="77777777" w:rsidR="007F17F0" w:rsidRPr="00A8326D" w:rsidRDefault="007F17F0" w:rsidP="00BD6339">
            <w:pPr>
              <w:pStyle w:val="ListParagraph"/>
              <w:ind w:left="0"/>
              <w:jc w:val="center"/>
              <w:rPr>
                <w:rFonts w:ascii="Arial" w:hAnsi="Arial" w:cs="Arial"/>
                <w:sz w:val="22"/>
                <w:szCs w:val="22"/>
              </w:rPr>
            </w:pPr>
          </w:p>
        </w:tc>
        <w:tc>
          <w:tcPr>
            <w:tcW w:w="0" w:type="auto"/>
          </w:tcPr>
          <w:p w14:paraId="408B4224" w14:textId="51A7559B" w:rsidR="007F17F0" w:rsidRPr="00A8326D" w:rsidRDefault="00624B4C"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B8C07CF" wp14:editId="66144446">
                  <wp:extent cx="180975" cy="180975"/>
                  <wp:effectExtent l="0" t="0" r="9525" b="9525"/>
                  <wp:docPr id="31108658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9752669" w14:textId="2BDA93BB" w:rsidR="007F17F0" w:rsidRPr="00A8326D" w:rsidRDefault="00624B4C"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B6248DE" wp14:editId="049267FC">
                  <wp:extent cx="180975" cy="180975"/>
                  <wp:effectExtent l="0" t="0" r="9525" b="9525"/>
                  <wp:docPr id="1516788443"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E4F60FC" w14:textId="77777777" w:rsidR="007F17F0" w:rsidRPr="00A8326D" w:rsidRDefault="007F17F0" w:rsidP="00BD6339">
            <w:pPr>
              <w:pStyle w:val="ListParagraph"/>
              <w:ind w:left="0"/>
              <w:jc w:val="center"/>
              <w:rPr>
                <w:rFonts w:ascii="Arial" w:hAnsi="Arial" w:cs="Arial"/>
                <w:sz w:val="22"/>
                <w:szCs w:val="22"/>
              </w:rPr>
            </w:pPr>
            <w:r w:rsidRPr="00A8326D">
              <w:rPr>
                <w:rFonts w:ascii="Arial" w:hAnsi="Arial" w:cs="Arial"/>
                <w:noProof/>
                <w:sz w:val="22"/>
                <w:szCs w:val="22"/>
                <w:lang w:eastAsia="en-GB"/>
              </w:rPr>
              <w:drawing>
                <wp:inline distT="0" distB="0" distL="0" distR="0" wp14:anchorId="6A27079B" wp14:editId="2DDB9C23">
                  <wp:extent cx="360000" cy="360000"/>
                  <wp:effectExtent l="0" t="0" r="2540" b="2540"/>
                  <wp:docPr id="4" name="Picture 4" descr="\\nask.man.ac.uk\home$\Documents\uom_mzyssmpb\Templates\SDG Standard Icons 2019\SDG Icons 2019 _PRINT\E_SDG_PRINT-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sk.man.ac.uk\home$\Documents\uom_mzyssmpb\Templates\SDG Standard Icons 2019\SDG Icons 2019 _PRINT\E_SDG_PRINT-16.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28BBD3B5" w14:textId="77777777" w:rsidTr="00BD6339">
        <w:trPr>
          <w:cantSplit/>
        </w:trPr>
        <w:tc>
          <w:tcPr>
            <w:tcW w:w="0" w:type="auto"/>
          </w:tcPr>
          <w:p w14:paraId="48FE8E1B" w14:textId="77777777" w:rsidR="007F17F0" w:rsidRPr="00A8326D" w:rsidRDefault="007F17F0" w:rsidP="00BD6339">
            <w:pPr>
              <w:pStyle w:val="ListParagraph"/>
              <w:ind w:left="0"/>
              <w:rPr>
                <w:rFonts w:ascii="Arial" w:hAnsi="Arial" w:cs="Arial"/>
                <w:sz w:val="22"/>
                <w:szCs w:val="22"/>
              </w:rPr>
            </w:pPr>
            <w:hyperlink r:id="rId66" w:history="1">
              <w:r w:rsidRPr="00A8326D">
                <w:rPr>
                  <w:rStyle w:val="Hyperlink"/>
                  <w:rFonts w:ascii="Arial" w:hAnsi="Arial" w:cs="Arial"/>
                  <w:sz w:val="22"/>
                  <w:szCs w:val="22"/>
                </w:rPr>
                <w:t>Declare any personal interests</w:t>
              </w:r>
            </w:hyperlink>
            <w:r w:rsidRPr="00A8326D">
              <w:rPr>
                <w:rFonts w:ascii="Arial" w:hAnsi="Arial" w:cs="Arial"/>
                <w:sz w:val="22"/>
                <w:szCs w:val="22"/>
              </w:rPr>
              <w:t xml:space="preserve"> that may affect impartiality</w:t>
            </w:r>
          </w:p>
        </w:tc>
        <w:tc>
          <w:tcPr>
            <w:tcW w:w="0" w:type="auto"/>
          </w:tcPr>
          <w:p w14:paraId="689E8769" w14:textId="20C386C1" w:rsidR="007F17F0" w:rsidRPr="00A8326D" w:rsidRDefault="004A1D4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8155203" wp14:editId="34F803E6">
                  <wp:extent cx="180975" cy="180975"/>
                  <wp:effectExtent l="0" t="0" r="9525" b="9525"/>
                  <wp:docPr id="140719579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4BDACAD" w14:textId="5415BDED" w:rsidR="007F17F0" w:rsidRPr="00A8326D" w:rsidRDefault="004A1D4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61241625" wp14:editId="40727C9B">
                  <wp:extent cx="180975" cy="180975"/>
                  <wp:effectExtent l="0" t="0" r="9525" b="9525"/>
                  <wp:docPr id="192118154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B96210C" w14:textId="77777777" w:rsidR="007F17F0" w:rsidRPr="00A8326D" w:rsidRDefault="007F17F0" w:rsidP="00BD6339">
            <w:pPr>
              <w:pStyle w:val="ListParagraph"/>
              <w:ind w:left="0"/>
              <w:jc w:val="center"/>
              <w:rPr>
                <w:rFonts w:ascii="Arial" w:hAnsi="Arial" w:cs="Arial"/>
                <w:sz w:val="22"/>
                <w:szCs w:val="22"/>
              </w:rPr>
            </w:pPr>
          </w:p>
        </w:tc>
        <w:tc>
          <w:tcPr>
            <w:tcW w:w="0" w:type="auto"/>
          </w:tcPr>
          <w:p w14:paraId="697E85AD" w14:textId="6320F4EB" w:rsidR="007F17F0" w:rsidRPr="00A8326D" w:rsidRDefault="004A1D4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260D5F5" wp14:editId="57FCD1C6">
                  <wp:extent cx="180975" cy="180975"/>
                  <wp:effectExtent l="0" t="0" r="9525" b="9525"/>
                  <wp:docPr id="1648410821"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5DB2028" w14:textId="68DFB056" w:rsidR="007F17F0" w:rsidRPr="00A8326D" w:rsidRDefault="004A1D4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687CC548" wp14:editId="15A94688">
                  <wp:extent cx="180975" cy="180975"/>
                  <wp:effectExtent l="0" t="0" r="9525" b="9525"/>
                  <wp:docPr id="1293546594"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26D5DFF" w14:textId="77777777" w:rsidR="007F17F0" w:rsidRPr="00A8326D" w:rsidRDefault="007F17F0" w:rsidP="00BD6339">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38C94EDE" wp14:editId="460AF812">
                  <wp:extent cx="360000" cy="360000"/>
                  <wp:effectExtent l="0" t="0" r="2540" b="2540"/>
                  <wp:docPr id="5" name="Picture 5" descr="\\nask.man.ac.uk\home$\Documents\uom_mzyssmpb\Templates\SDG Standard Icons 2019\SDG Icons 2019 _PRINT\E_SDG_PRINT-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sk.man.ac.uk\home$\Documents\uom_mzyssmpb\Templates\SDG Standard Icons 2019\SDG Icons 2019 _PRINT\E_SDG_PRINT-16.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1FC73317" w14:textId="77777777" w:rsidTr="00BD6339">
        <w:trPr>
          <w:cantSplit/>
        </w:trPr>
        <w:tc>
          <w:tcPr>
            <w:tcW w:w="0" w:type="auto"/>
          </w:tcPr>
          <w:p w14:paraId="48B598F3" w14:textId="77777777" w:rsidR="007F17F0" w:rsidRPr="00A8326D" w:rsidRDefault="007F17F0" w:rsidP="00BD6339">
            <w:pPr>
              <w:spacing w:after="124" w:line="250" w:lineRule="auto"/>
              <w:rPr>
                <w:rFonts w:ascii="Arial" w:hAnsi="Arial" w:cs="Arial"/>
                <w:sz w:val="22"/>
                <w:szCs w:val="22"/>
              </w:rPr>
            </w:pPr>
            <w:r w:rsidRPr="00A8326D">
              <w:rPr>
                <w:rFonts w:ascii="Arial" w:hAnsi="Arial" w:cs="Arial"/>
                <w:sz w:val="22"/>
                <w:szCs w:val="22"/>
              </w:rPr>
              <w:t xml:space="preserve">Do not accept inducements, or gifts (other than those which are small or of low intrinsic value) </w:t>
            </w:r>
          </w:p>
        </w:tc>
        <w:tc>
          <w:tcPr>
            <w:tcW w:w="0" w:type="auto"/>
          </w:tcPr>
          <w:p w14:paraId="79B98614" w14:textId="3B6388BD" w:rsidR="007F17F0" w:rsidRPr="00A8326D" w:rsidRDefault="00884EE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4819ACA" wp14:editId="2B1C394F">
                  <wp:extent cx="180975" cy="180975"/>
                  <wp:effectExtent l="0" t="0" r="9525" b="9525"/>
                  <wp:docPr id="176076687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D59AB5E" w14:textId="3F2B13EF" w:rsidR="007F17F0" w:rsidRPr="00A8326D" w:rsidRDefault="00884EE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2A898B4" wp14:editId="48F72C46">
                  <wp:extent cx="180975" cy="180975"/>
                  <wp:effectExtent l="0" t="0" r="9525" b="9525"/>
                  <wp:docPr id="198966239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41029F6" w14:textId="77777777" w:rsidR="007F17F0" w:rsidRPr="00A8326D" w:rsidRDefault="007F17F0" w:rsidP="00BD6339">
            <w:pPr>
              <w:pStyle w:val="ListParagraph"/>
              <w:ind w:left="0"/>
              <w:jc w:val="center"/>
              <w:rPr>
                <w:rFonts w:ascii="Arial" w:hAnsi="Arial" w:cs="Arial"/>
                <w:sz w:val="22"/>
                <w:szCs w:val="22"/>
              </w:rPr>
            </w:pPr>
          </w:p>
        </w:tc>
        <w:tc>
          <w:tcPr>
            <w:tcW w:w="0" w:type="auto"/>
          </w:tcPr>
          <w:p w14:paraId="0B26A307" w14:textId="68ADF1E8" w:rsidR="007F17F0" w:rsidRPr="00A8326D" w:rsidRDefault="00884EE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42633E2" wp14:editId="78A166CD">
                  <wp:extent cx="180975" cy="180975"/>
                  <wp:effectExtent l="0" t="0" r="9525" b="9525"/>
                  <wp:docPr id="76777160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4490328" w14:textId="162012CF" w:rsidR="007F17F0" w:rsidRPr="00A8326D" w:rsidRDefault="00884EE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677E58ED" wp14:editId="7526721B">
                  <wp:extent cx="180975" cy="180975"/>
                  <wp:effectExtent l="0" t="0" r="9525" b="9525"/>
                  <wp:docPr id="2103398661"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00AF789" w14:textId="77777777" w:rsidR="007F17F0" w:rsidRPr="00A8326D" w:rsidRDefault="007F17F0" w:rsidP="00BD6339">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38CDBE88" wp14:editId="71D2FB98">
                  <wp:extent cx="360000" cy="360000"/>
                  <wp:effectExtent l="0" t="0" r="2540" b="2540"/>
                  <wp:docPr id="6" name="Picture 6" descr="\\nask.man.ac.uk\home$\Documents\uom_mzyssmpb\Templates\SDG Standard Icons 2019\SDG Icons 2019 _PRINT\E_SDG_PRINT-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sk.man.ac.uk\home$\Documents\uom_mzyssmpb\Templates\SDG Standard Icons 2019\SDG Icons 2019 _PRINT\E_SDG_PRINT-16.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2A0D81D1" w14:textId="77777777" w:rsidTr="00BD6339">
        <w:trPr>
          <w:cantSplit/>
        </w:trPr>
        <w:tc>
          <w:tcPr>
            <w:tcW w:w="0" w:type="auto"/>
          </w:tcPr>
          <w:p w14:paraId="37FFB78C" w14:textId="3CC32180" w:rsidR="007F17F0" w:rsidRPr="00A8326D" w:rsidRDefault="00884EE6" w:rsidP="00BD6339">
            <w:pPr>
              <w:spacing w:after="124" w:line="250" w:lineRule="auto"/>
              <w:rPr>
                <w:rFonts w:ascii="Arial" w:hAnsi="Arial" w:cs="Arial"/>
                <w:sz w:val="22"/>
                <w:szCs w:val="22"/>
              </w:rPr>
            </w:pPr>
            <w:r w:rsidRPr="00A8326D">
              <w:rPr>
                <w:rFonts w:ascii="Arial" w:hAnsi="Arial" w:cs="Arial"/>
                <w:b/>
                <w:sz w:val="22"/>
                <w:szCs w:val="22"/>
              </w:rPr>
              <w:t>Declare hospitality</w:t>
            </w:r>
            <w:r w:rsidRPr="00A8326D">
              <w:rPr>
                <w:rFonts w:ascii="Arial" w:hAnsi="Arial" w:cs="Arial"/>
                <w:sz w:val="22"/>
                <w:szCs w:val="22"/>
              </w:rPr>
              <w:t xml:space="preserve"> and ensure it does not compromise impartiality</w:t>
            </w:r>
          </w:p>
        </w:tc>
        <w:tc>
          <w:tcPr>
            <w:tcW w:w="0" w:type="auto"/>
          </w:tcPr>
          <w:p w14:paraId="6831468E" w14:textId="4A832756" w:rsidR="007F17F0" w:rsidRPr="00A8326D" w:rsidRDefault="00884EE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488F246" wp14:editId="34C32DB7">
                  <wp:extent cx="180975" cy="180975"/>
                  <wp:effectExtent l="0" t="0" r="9525" b="9525"/>
                  <wp:docPr id="151241969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56CA77A" w14:textId="2A9C365C" w:rsidR="007F17F0" w:rsidRPr="00A8326D" w:rsidRDefault="00884EE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5DE4263" wp14:editId="7AA59712">
                  <wp:extent cx="180975" cy="180975"/>
                  <wp:effectExtent l="0" t="0" r="9525" b="9525"/>
                  <wp:docPr id="157130436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461D0C1" w14:textId="77777777" w:rsidR="007F17F0" w:rsidRPr="00A8326D" w:rsidRDefault="007F17F0" w:rsidP="00BD6339">
            <w:pPr>
              <w:pStyle w:val="ListParagraph"/>
              <w:ind w:left="0"/>
              <w:jc w:val="center"/>
              <w:rPr>
                <w:rFonts w:ascii="Arial" w:hAnsi="Arial" w:cs="Arial"/>
                <w:sz w:val="22"/>
                <w:szCs w:val="22"/>
              </w:rPr>
            </w:pPr>
          </w:p>
        </w:tc>
        <w:tc>
          <w:tcPr>
            <w:tcW w:w="0" w:type="auto"/>
          </w:tcPr>
          <w:p w14:paraId="6792695B" w14:textId="110F8D38" w:rsidR="007F17F0" w:rsidRPr="00A8326D" w:rsidRDefault="007F17F0" w:rsidP="00BD6339">
            <w:pPr>
              <w:pStyle w:val="ListParagraph"/>
              <w:ind w:left="0"/>
              <w:jc w:val="center"/>
              <w:rPr>
                <w:rFonts w:ascii="Arial" w:hAnsi="Arial" w:cs="Arial"/>
                <w:sz w:val="22"/>
                <w:szCs w:val="22"/>
              </w:rPr>
            </w:pPr>
          </w:p>
        </w:tc>
        <w:tc>
          <w:tcPr>
            <w:tcW w:w="0" w:type="auto"/>
          </w:tcPr>
          <w:p w14:paraId="76E0C1F7" w14:textId="29CA34B7" w:rsidR="007F17F0" w:rsidRPr="00A8326D" w:rsidRDefault="00884EE6"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D552C44" wp14:editId="57901A19">
                  <wp:extent cx="180975" cy="180975"/>
                  <wp:effectExtent l="0" t="0" r="9525" b="9525"/>
                  <wp:docPr id="1607259676"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77E0EE0" w14:textId="77777777" w:rsidR="007F17F0" w:rsidRPr="00A8326D" w:rsidRDefault="007F17F0" w:rsidP="00BD6339">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26A694F5" wp14:editId="26BB12F5">
                  <wp:extent cx="360000" cy="360000"/>
                  <wp:effectExtent l="0" t="0" r="2540" b="2540"/>
                  <wp:docPr id="7" name="Picture 7" descr="\\nask.man.ac.uk\home$\Documents\uom_mzyssmpb\Templates\SDG Standard Icons 2019\SDG Icons 2019 _PRINT\E_SDG_PRINT-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sk.man.ac.uk\home$\Documents\uom_mzyssmpb\Templates\SDG Standard Icons 2019\SDG Icons 2019 _PRINT\E_SDG_PRINT-16.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1D959E66" w14:textId="77777777" w:rsidTr="00BD6339">
        <w:trPr>
          <w:cantSplit/>
        </w:trPr>
        <w:tc>
          <w:tcPr>
            <w:tcW w:w="0" w:type="auto"/>
          </w:tcPr>
          <w:p w14:paraId="6339EB9E" w14:textId="4D5ECFFD" w:rsidR="007F17F0" w:rsidRPr="00A8326D" w:rsidRDefault="005402C0" w:rsidP="00BD6339">
            <w:pPr>
              <w:pStyle w:val="ListParagraph"/>
              <w:ind w:left="0"/>
              <w:rPr>
                <w:rFonts w:ascii="Arial" w:hAnsi="Arial" w:cs="Arial"/>
                <w:sz w:val="22"/>
                <w:szCs w:val="22"/>
              </w:rPr>
            </w:pPr>
            <w:r w:rsidRPr="00A8326D">
              <w:rPr>
                <w:rFonts w:ascii="Arial" w:hAnsi="Arial" w:cs="Arial"/>
                <w:sz w:val="22"/>
                <w:szCs w:val="22"/>
              </w:rPr>
              <w:t>Ensure procurement decisions are fair, objective and evidence-based</w:t>
            </w:r>
          </w:p>
        </w:tc>
        <w:tc>
          <w:tcPr>
            <w:tcW w:w="0" w:type="auto"/>
          </w:tcPr>
          <w:p w14:paraId="4010EB2F" w14:textId="350009D4" w:rsidR="007F17F0" w:rsidRPr="00A8326D" w:rsidRDefault="005402C0"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D85E38E" wp14:editId="74779ABF">
                  <wp:extent cx="180975" cy="180975"/>
                  <wp:effectExtent l="0" t="0" r="9525" b="9525"/>
                  <wp:docPr id="137551476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41B3B4B" w14:textId="4FA207D4" w:rsidR="007F17F0" w:rsidRPr="00A8326D" w:rsidRDefault="005402C0"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6132B95" wp14:editId="787BA541">
                  <wp:extent cx="180975" cy="180975"/>
                  <wp:effectExtent l="0" t="0" r="9525" b="9525"/>
                  <wp:docPr id="76669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03BEA88E" w14:textId="0358AC22" w:rsidR="007F17F0" w:rsidRPr="00A8326D" w:rsidRDefault="005402C0"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BD04247" wp14:editId="7F8BAB41">
                  <wp:extent cx="180975" cy="180975"/>
                  <wp:effectExtent l="0" t="0" r="9525" b="9525"/>
                  <wp:docPr id="47277661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455102D" w14:textId="1BA553F4" w:rsidR="007F17F0" w:rsidRPr="00A8326D" w:rsidRDefault="005402C0"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0927CBA" wp14:editId="7EC7B12D">
                  <wp:extent cx="180975" cy="180975"/>
                  <wp:effectExtent l="0" t="0" r="9525" b="9525"/>
                  <wp:docPr id="40859964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0E5A57DB" w14:textId="7F9A5283" w:rsidR="007F17F0" w:rsidRPr="00A8326D" w:rsidRDefault="005402C0"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E5C7B00" wp14:editId="1CE7A251">
                  <wp:extent cx="180975" cy="180975"/>
                  <wp:effectExtent l="0" t="0" r="9525" b="9525"/>
                  <wp:docPr id="181685395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AE9274E" w14:textId="77777777" w:rsidR="007F17F0" w:rsidRPr="00A8326D" w:rsidRDefault="007F17F0" w:rsidP="00BD6339">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12E56A76" wp14:editId="33F3B031">
                  <wp:extent cx="360000" cy="360000"/>
                  <wp:effectExtent l="0" t="0" r="2540" b="2540"/>
                  <wp:docPr id="8" name="Picture 8"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6AAEF4FD" w14:textId="77777777" w:rsidTr="00BD6339">
        <w:trPr>
          <w:cantSplit/>
        </w:trPr>
        <w:tc>
          <w:tcPr>
            <w:tcW w:w="0" w:type="auto"/>
          </w:tcPr>
          <w:p w14:paraId="1E76B320" w14:textId="74AE73AE" w:rsidR="007F17F0" w:rsidRPr="00A8326D" w:rsidRDefault="00F5122C" w:rsidP="00BD6339">
            <w:pPr>
              <w:pStyle w:val="ListParagraph"/>
              <w:ind w:left="0"/>
              <w:rPr>
                <w:rFonts w:ascii="Arial" w:hAnsi="Arial" w:cs="Arial"/>
                <w:sz w:val="22"/>
                <w:szCs w:val="22"/>
              </w:rPr>
            </w:pPr>
            <w:r w:rsidRPr="00A8326D">
              <w:rPr>
                <w:rFonts w:ascii="Arial" w:hAnsi="Arial" w:cs="Arial"/>
                <w:sz w:val="22"/>
                <w:szCs w:val="22"/>
              </w:rPr>
              <w:t>Provide accurate information and protect confidential/commercially sensitive information</w:t>
            </w:r>
          </w:p>
        </w:tc>
        <w:tc>
          <w:tcPr>
            <w:tcW w:w="0" w:type="auto"/>
          </w:tcPr>
          <w:p w14:paraId="4AC29F6D" w14:textId="4446E7C2" w:rsidR="007F17F0" w:rsidRPr="00A8326D" w:rsidRDefault="00F5122C"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6F35E759" wp14:editId="01F9346D">
                  <wp:extent cx="180975" cy="180975"/>
                  <wp:effectExtent l="0" t="0" r="9525" b="9525"/>
                  <wp:docPr id="116913175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76AF968" w14:textId="7DAAA73D" w:rsidR="007F17F0" w:rsidRPr="00A8326D" w:rsidRDefault="00F5122C"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6DEDBCE" wp14:editId="7EA31F0F">
                  <wp:extent cx="180975" cy="180975"/>
                  <wp:effectExtent l="0" t="0" r="9525" b="9525"/>
                  <wp:docPr id="143997652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DEED855" w14:textId="77777777" w:rsidR="007F17F0" w:rsidRPr="00A8326D" w:rsidRDefault="007F17F0" w:rsidP="00BD6339">
            <w:pPr>
              <w:pStyle w:val="ListParagraph"/>
              <w:ind w:left="0"/>
              <w:jc w:val="center"/>
              <w:rPr>
                <w:rFonts w:ascii="Arial" w:hAnsi="Arial" w:cs="Arial"/>
                <w:sz w:val="22"/>
                <w:szCs w:val="22"/>
              </w:rPr>
            </w:pPr>
          </w:p>
        </w:tc>
        <w:tc>
          <w:tcPr>
            <w:tcW w:w="0" w:type="auto"/>
          </w:tcPr>
          <w:p w14:paraId="5EEE0EA4" w14:textId="288D6B06" w:rsidR="007F17F0" w:rsidRPr="00A8326D" w:rsidRDefault="003613C0"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44F92BB" wp14:editId="0BBCE9B4">
                  <wp:extent cx="180975" cy="180975"/>
                  <wp:effectExtent l="0" t="0" r="9525" b="9525"/>
                  <wp:docPr id="215094076"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DB49AA4" w14:textId="1570E5F6" w:rsidR="007F17F0" w:rsidRPr="00A8326D" w:rsidRDefault="003613C0" w:rsidP="00BD6339">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732D0D5" wp14:editId="63823346">
                  <wp:extent cx="180975" cy="180975"/>
                  <wp:effectExtent l="0" t="0" r="9525" b="9525"/>
                  <wp:docPr id="141540132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49D8974" w14:textId="77777777" w:rsidR="007F17F0" w:rsidRPr="00A8326D" w:rsidRDefault="007F17F0" w:rsidP="00BD6339">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762C5C44" wp14:editId="757C130C">
                  <wp:extent cx="360000" cy="360000"/>
                  <wp:effectExtent l="0" t="0" r="2540" b="2540"/>
                  <wp:docPr id="10" name="Picture 10"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25A5B8E1" w14:textId="77777777" w:rsidTr="006D4A8F">
        <w:trPr>
          <w:cantSplit/>
        </w:trPr>
        <w:tc>
          <w:tcPr>
            <w:tcW w:w="0" w:type="auto"/>
            <w:shd w:val="clear" w:color="auto" w:fill="D9D9D9" w:themeFill="background1" w:themeFillShade="D9"/>
          </w:tcPr>
          <w:p w14:paraId="54F9838C" w14:textId="77777777" w:rsidR="007F17F0" w:rsidRPr="00A8326D" w:rsidRDefault="007F17F0" w:rsidP="00BD6339">
            <w:pPr>
              <w:pStyle w:val="ListParagraph"/>
              <w:ind w:left="0"/>
              <w:rPr>
                <w:rFonts w:ascii="Arial" w:hAnsi="Arial" w:cs="Arial"/>
                <w:b/>
                <w:sz w:val="22"/>
                <w:szCs w:val="22"/>
              </w:rPr>
            </w:pPr>
            <w:r w:rsidRPr="00A8326D">
              <w:rPr>
                <w:rFonts w:ascii="Arial" w:hAnsi="Arial" w:cs="Arial"/>
                <w:b/>
                <w:sz w:val="22"/>
                <w:szCs w:val="22"/>
              </w:rPr>
              <w:t>Procurement Practice – Plan Properly</w:t>
            </w:r>
          </w:p>
        </w:tc>
        <w:tc>
          <w:tcPr>
            <w:tcW w:w="0" w:type="auto"/>
            <w:shd w:val="clear" w:color="auto" w:fill="D9D9D9" w:themeFill="background1" w:themeFillShade="D9"/>
          </w:tcPr>
          <w:p w14:paraId="03387272"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278B3810"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22F27D95"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4BC87759"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64977057" w14:textId="77777777" w:rsidR="007F17F0" w:rsidRPr="00A8326D" w:rsidRDefault="007F17F0" w:rsidP="00BD6339">
            <w:pPr>
              <w:pStyle w:val="ListParagraph"/>
              <w:ind w:left="0"/>
              <w:jc w:val="center"/>
              <w:rPr>
                <w:rFonts w:ascii="Arial" w:hAnsi="Arial" w:cs="Arial"/>
                <w:sz w:val="22"/>
                <w:szCs w:val="22"/>
              </w:rPr>
            </w:pPr>
          </w:p>
        </w:tc>
        <w:tc>
          <w:tcPr>
            <w:tcW w:w="0" w:type="auto"/>
            <w:shd w:val="clear" w:color="auto" w:fill="D9D9D9" w:themeFill="background1" w:themeFillShade="D9"/>
          </w:tcPr>
          <w:p w14:paraId="20BD9FBC" w14:textId="77777777" w:rsidR="007F17F0" w:rsidRPr="00A8326D" w:rsidRDefault="007F17F0" w:rsidP="00BD6339">
            <w:pPr>
              <w:pStyle w:val="ListParagraph"/>
              <w:ind w:left="0"/>
              <w:jc w:val="center"/>
              <w:rPr>
                <w:rFonts w:ascii="Arial" w:hAnsi="Arial" w:cs="Arial"/>
                <w:sz w:val="22"/>
                <w:szCs w:val="22"/>
                <w:lang w:eastAsia="en-GB"/>
              </w:rPr>
            </w:pPr>
          </w:p>
        </w:tc>
      </w:tr>
      <w:tr w:rsidR="00D261D6" w:rsidRPr="00A8326D" w14:paraId="6EB66B32" w14:textId="77777777" w:rsidTr="00BD6339">
        <w:trPr>
          <w:cantSplit/>
        </w:trPr>
        <w:tc>
          <w:tcPr>
            <w:tcW w:w="0" w:type="auto"/>
          </w:tcPr>
          <w:p w14:paraId="61B25173" w14:textId="77777777" w:rsidR="00612CCE" w:rsidRPr="00A8326D" w:rsidRDefault="00612CCE" w:rsidP="00612CCE">
            <w:pPr>
              <w:pStyle w:val="ListParagraph"/>
              <w:ind w:left="0"/>
              <w:rPr>
                <w:rFonts w:ascii="Arial" w:hAnsi="Arial" w:cs="Arial"/>
                <w:sz w:val="22"/>
                <w:szCs w:val="22"/>
              </w:rPr>
            </w:pPr>
            <w:r w:rsidRPr="00A8326D">
              <w:rPr>
                <w:rFonts w:ascii="Arial" w:hAnsi="Arial" w:cs="Arial"/>
                <w:sz w:val="22"/>
                <w:szCs w:val="22"/>
              </w:rPr>
              <w:t>Identify needs in good time</w:t>
            </w:r>
          </w:p>
        </w:tc>
        <w:tc>
          <w:tcPr>
            <w:tcW w:w="0" w:type="auto"/>
          </w:tcPr>
          <w:p w14:paraId="10EB8E15" w14:textId="22B886E3" w:rsidR="00612CCE" w:rsidRPr="00A8326D" w:rsidRDefault="00612CCE" w:rsidP="00612CCE">
            <w:pPr>
              <w:pStyle w:val="ListParagraph"/>
              <w:ind w:left="0"/>
              <w:jc w:val="center"/>
              <w:rPr>
                <w:rFonts w:ascii="Arial" w:hAnsi="Arial" w:cs="Arial"/>
                <w:sz w:val="22"/>
                <w:szCs w:val="22"/>
              </w:rPr>
            </w:pPr>
          </w:p>
        </w:tc>
        <w:tc>
          <w:tcPr>
            <w:tcW w:w="0" w:type="auto"/>
          </w:tcPr>
          <w:p w14:paraId="37B68549" w14:textId="07851F1E" w:rsidR="00612CCE" w:rsidRPr="00A8326D" w:rsidRDefault="00612CCE"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9077035" wp14:editId="4D685E78">
                  <wp:extent cx="180975" cy="180975"/>
                  <wp:effectExtent l="0" t="0" r="9525" b="9525"/>
                  <wp:docPr id="309842821"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0240A33" w14:textId="77777777" w:rsidR="00612CCE" w:rsidRPr="00A8326D" w:rsidRDefault="00612CCE" w:rsidP="00612CCE">
            <w:pPr>
              <w:pStyle w:val="ListParagraph"/>
              <w:ind w:left="0"/>
              <w:jc w:val="center"/>
              <w:rPr>
                <w:rFonts w:ascii="Arial" w:hAnsi="Arial" w:cs="Arial"/>
                <w:sz w:val="22"/>
                <w:szCs w:val="22"/>
              </w:rPr>
            </w:pPr>
          </w:p>
        </w:tc>
        <w:tc>
          <w:tcPr>
            <w:tcW w:w="0" w:type="auto"/>
          </w:tcPr>
          <w:p w14:paraId="31A827B6" w14:textId="00F92AF9" w:rsidR="00612CCE" w:rsidRPr="00A8326D" w:rsidRDefault="00612CCE"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1F233F2" wp14:editId="73BFD288">
                  <wp:extent cx="180975" cy="180975"/>
                  <wp:effectExtent l="0" t="0" r="9525" b="9525"/>
                  <wp:docPr id="762189216"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B083B39" w14:textId="6C369C78" w:rsidR="00612CCE" w:rsidRPr="00A8326D" w:rsidRDefault="00612CCE"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61DA7F3" wp14:editId="3AC0CE99">
                  <wp:extent cx="180975" cy="180975"/>
                  <wp:effectExtent l="0" t="0" r="9525" b="9525"/>
                  <wp:docPr id="157771395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5D4C5D6"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0E9F1780" wp14:editId="25C79A6D">
                  <wp:extent cx="360000" cy="360000"/>
                  <wp:effectExtent l="0" t="0" r="2540" b="2540"/>
                  <wp:docPr id="11" name="Picture 11"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44B31558" w14:textId="77777777" w:rsidTr="00BD6339">
        <w:trPr>
          <w:cantSplit/>
        </w:trPr>
        <w:tc>
          <w:tcPr>
            <w:tcW w:w="0" w:type="auto"/>
          </w:tcPr>
          <w:p w14:paraId="673B4FCD" w14:textId="2B69B1FD" w:rsidR="00612CCE" w:rsidRPr="00A8326D" w:rsidRDefault="00612CCE" w:rsidP="00612CCE">
            <w:pPr>
              <w:pStyle w:val="ListParagraph"/>
              <w:ind w:left="0"/>
              <w:rPr>
                <w:rFonts w:ascii="Arial" w:hAnsi="Arial" w:cs="Arial"/>
                <w:sz w:val="22"/>
                <w:szCs w:val="22"/>
              </w:rPr>
            </w:pPr>
            <w:r w:rsidRPr="00A8326D">
              <w:rPr>
                <w:rFonts w:ascii="Arial" w:hAnsi="Arial" w:cs="Arial"/>
                <w:sz w:val="22"/>
                <w:szCs w:val="22"/>
              </w:rPr>
              <w:t>Only buy what you need (demand challenge / low consumption model)</w:t>
            </w:r>
          </w:p>
        </w:tc>
        <w:tc>
          <w:tcPr>
            <w:tcW w:w="0" w:type="auto"/>
          </w:tcPr>
          <w:p w14:paraId="69716860" w14:textId="77777777" w:rsidR="00612CCE" w:rsidRPr="00A8326D" w:rsidRDefault="00612CCE" w:rsidP="00612CCE">
            <w:pPr>
              <w:pStyle w:val="ListParagraph"/>
              <w:ind w:left="0"/>
              <w:jc w:val="center"/>
              <w:rPr>
                <w:rFonts w:ascii="Arial" w:hAnsi="Arial" w:cs="Arial"/>
                <w:sz w:val="22"/>
                <w:szCs w:val="22"/>
              </w:rPr>
            </w:pPr>
          </w:p>
        </w:tc>
        <w:tc>
          <w:tcPr>
            <w:tcW w:w="0" w:type="auto"/>
          </w:tcPr>
          <w:p w14:paraId="3EBE2336" w14:textId="6E0D9A18" w:rsidR="00612CCE" w:rsidRPr="00A8326D" w:rsidRDefault="00612CCE"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ADD8F58" wp14:editId="40D0E9ED">
                  <wp:extent cx="180975" cy="180975"/>
                  <wp:effectExtent l="0" t="0" r="9525" b="9525"/>
                  <wp:docPr id="4499716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F599D85" w14:textId="77777777" w:rsidR="00612CCE" w:rsidRPr="00A8326D" w:rsidRDefault="00612CCE" w:rsidP="00612CCE">
            <w:pPr>
              <w:pStyle w:val="ListParagraph"/>
              <w:ind w:left="0"/>
              <w:jc w:val="center"/>
              <w:rPr>
                <w:rFonts w:ascii="Arial" w:hAnsi="Arial" w:cs="Arial"/>
                <w:sz w:val="22"/>
                <w:szCs w:val="22"/>
              </w:rPr>
            </w:pPr>
          </w:p>
        </w:tc>
        <w:tc>
          <w:tcPr>
            <w:tcW w:w="0" w:type="auto"/>
          </w:tcPr>
          <w:p w14:paraId="4BFCB50F" w14:textId="7D339852" w:rsidR="00612CCE" w:rsidRPr="00A8326D" w:rsidRDefault="001B1DC4"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F676F8F" wp14:editId="7E2F9ED5">
                  <wp:extent cx="180975" cy="180975"/>
                  <wp:effectExtent l="0" t="0" r="9525" b="9525"/>
                  <wp:docPr id="209555110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8BACDB3" w14:textId="5A2C4979" w:rsidR="00612CCE" w:rsidRPr="00A8326D" w:rsidRDefault="00612CCE" w:rsidP="00612CCE">
            <w:pPr>
              <w:pStyle w:val="ListParagraph"/>
              <w:ind w:left="0"/>
              <w:jc w:val="center"/>
              <w:rPr>
                <w:rFonts w:ascii="Arial" w:hAnsi="Arial" w:cs="Arial"/>
                <w:sz w:val="22"/>
                <w:szCs w:val="22"/>
              </w:rPr>
            </w:pPr>
          </w:p>
        </w:tc>
        <w:tc>
          <w:tcPr>
            <w:tcW w:w="0" w:type="auto"/>
          </w:tcPr>
          <w:p w14:paraId="71723047"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4913F45D" wp14:editId="7C38B012">
                  <wp:extent cx="360000" cy="360000"/>
                  <wp:effectExtent l="0" t="0" r="2540" b="2540"/>
                  <wp:docPr id="12" name="Picture 12"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11C85515" w14:textId="77777777" w:rsidTr="00BD6339">
        <w:trPr>
          <w:cantSplit/>
        </w:trPr>
        <w:tc>
          <w:tcPr>
            <w:tcW w:w="0" w:type="auto"/>
          </w:tcPr>
          <w:p w14:paraId="2546AD0F" w14:textId="53479E7E" w:rsidR="00612CCE" w:rsidRPr="00A8326D" w:rsidRDefault="001B1DC4" w:rsidP="00612CCE">
            <w:pPr>
              <w:pStyle w:val="ListParagraph"/>
              <w:ind w:left="0"/>
              <w:rPr>
                <w:rFonts w:ascii="Arial" w:hAnsi="Arial" w:cs="Arial"/>
                <w:sz w:val="22"/>
                <w:szCs w:val="22"/>
              </w:rPr>
            </w:pPr>
            <w:r w:rsidRPr="00A8326D">
              <w:rPr>
                <w:rFonts w:ascii="Arial" w:hAnsi="Arial" w:cs="Arial"/>
                <w:sz w:val="22"/>
                <w:szCs w:val="22"/>
              </w:rPr>
              <w:t>Use internal services and existing arrangements where appropriate</w:t>
            </w:r>
          </w:p>
        </w:tc>
        <w:tc>
          <w:tcPr>
            <w:tcW w:w="0" w:type="auto"/>
          </w:tcPr>
          <w:p w14:paraId="2369D4FE" w14:textId="77777777" w:rsidR="00612CCE" w:rsidRPr="00A8326D" w:rsidRDefault="00612CCE" w:rsidP="00612CCE">
            <w:pPr>
              <w:pStyle w:val="ListParagraph"/>
              <w:ind w:left="0"/>
              <w:jc w:val="center"/>
              <w:rPr>
                <w:rFonts w:ascii="Arial" w:hAnsi="Arial" w:cs="Arial"/>
                <w:sz w:val="22"/>
                <w:szCs w:val="22"/>
              </w:rPr>
            </w:pPr>
          </w:p>
        </w:tc>
        <w:tc>
          <w:tcPr>
            <w:tcW w:w="0" w:type="auto"/>
          </w:tcPr>
          <w:p w14:paraId="2E1CE51F" w14:textId="4888E455" w:rsidR="00612CCE" w:rsidRPr="00A8326D" w:rsidRDefault="001B1DC4"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6AC6313" wp14:editId="5E61B3B5">
                  <wp:extent cx="180975" cy="180975"/>
                  <wp:effectExtent l="0" t="0" r="9525" b="9525"/>
                  <wp:docPr id="170148285"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58EAFBA" w14:textId="77777777" w:rsidR="00612CCE" w:rsidRPr="00A8326D" w:rsidRDefault="00612CCE" w:rsidP="00612CCE">
            <w:pPr>
              <w:pStyle w:val="ListParagraph"/>
              <w:ind w:left="0"/>
              <w:jc w:val="center"/>
              <w:rPr>
                <w:rFonts w:ascii="Arial" w:hAnsi="Arial" w:cs="Arial"/>
                <w:sz w:val="22"/>
                <w:szCs w:val="22"/>
              </w:rPr>
            </w:pPr>
          </w:p>
        </w:tc>
        <w:tc>
          <w:tcPr>
            <w:tcW w:w="0" w:type="auto"/>
          </w:tcPr>
          <w:p w14:paraId="6DF847C3" w14:textId="1E99F0FE" w:rsidR="00612CCE" w:rsidRPr="00A8326D" w:rsidRDefault="001E05D8" w:rsidP="00612CCE">
            <w:pPr>
              <w:pStyle w:val="ListParagraph"/>
              <w:ind w:left="0"/>
              <w:jc w:val="center"/>
              <w:rPr>
                <w:rFonts w:ascii="Arial" w:hAnsi="Arial" w:cs="Arial"/>
                <w:sz w:val="22"/>
                <w:szCs w:val="22"/>
              </w:rPr>
            </w:pPr>
            <w:r>
              <w:rPr>
                <w:rFonts w:ascii="Arial" w:hAnsi="Arial" w:cs="Arial"/>
              </w:rPr>
              <w:pict w14:anchorId="0F09F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ick with solid fill" style="width:14.5pt;height:14.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">
                  <v:imagedata r:id="rId68" o:title="" croptop="-7919f" cropbottom="-4369f"/>
                </v:shape>
              </w:pict>
            </w:r>
          </w:p>
        </w:tc>
        <w:tc>
          <w:tcPr>
            <w:tcW w:w="0" w:type="auto"/>
          </w:tcPr>
          <w:p w14:paraId="68E5F1D5" w14:textId="12BF0702" w:rsidR="00612CCE" w:rsidRPr="00A8326D" w:rsidRDefault="00612CCE" w:rsidP="00612CCE">
            <w:pPr>
              <w:pStyle w:val="ListParagraph"/>
              <w:ind w:left="0"/>
              <w:jc w:val="center"/>
              <w:rPr>
                <w:rFonts w:ascii="Arial" w:hAnsi="Arial" w:cs="Arial"/>
                <w:sz w:val="22"/>
                <w:szCs w:val="22"/>
              </w:rPr>
            </w:pPr>
          </w:p>
        </w:tc>
        <w:tc>
          <w:tcPr>
            <w:tcW w:w="0" w:type="auto"/>
          </w:tcPr>
          <w:p w14:paraId="587B6B18"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14D50CB0" wp14:editId="4F4DF18E">
                  <wp:extent cx="360000" cy="360000"/>
                  <wp:effectExtent l="0" t="0" r="2540" b="2540"/>
                  <wp:docPr id="13" name="Picture 13"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469BE7DB" w14:textId="77777777" w:rsidTr="00BD6339">
        <w:trPr>
          <w:cantSplit/>
        </w:trPr>
        <w:tc>
          <w:tcPr>
            <w:tcW w:w="0" w:type="auto"/>
          </w:tcPr>
          <w:p w14:paraId="4D74C68B" w14:textId="09291E1D" w:rsidR="00612CCE" w:rsidRPr="00A8326D" w:rsidRDefault="004F3E96" w:rsidP="00612CCE">
            <w:pPr>
              <w:pStyle w:val="ListParagraph"/>
              <w:ind w:left="0"/>
              <w:rPr>
                <w:rFonts w:ascii="Arial" w:hAnsi="Arial" w:cs="Arial"/>
                <w:sz w:val="22"/>
                <w:szCs w:val="22"/>
              </w:rPr>
            </w:pPr>
            <w:r w:rsidRPr="00A8326D">
              <w:rPr>
                <w:rFonts w:ascii="Arial" w:hAnsi="Arial" w:cs="Arial"/>
                <w:sz w:val="22"/>
                <w:szCs w:val="22"/>
              </w:rPr>
              <w:t>Consider alternatives to outright purchase (reuse, refurbish, lease, share)</w:t>
            </w:r>
          </w:p>
        </w:tc>
        <w:tc>
          <w:tcPr>
            <w:tcW w:w="0" w:type="auto"/>
          </w:tcPr>
          <w:p w14:paraId="13F19A04" w14:textId="170F09BA" w:rsidR="00612CCE" w:rsidRPr="00A8326D" w:rsidRDefault="007515F0"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6F4E65C" wp14:editId="6C361D54">
                  <wp:extent cx="180975" cy="180975"/>
                  <wp:effectExtent l="0" t="0" r="9525" b="9525"/>
                  <wp:docPr id="194519507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6AE44ED" w14:textId="56EB788E" w:rsidR="00612CCE" w:rsidRPr="00A8326D" w:rsidRDefault="007D6D8C"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27CC81D" wp14:editId="2815C2EC">
                  <wp:extent cx="180975" cy="180975"/>
                  <wp:effectExtent l="0" t="0" r="9525" b="9525"/>
                  <wp:docPr id="1142376026"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696F7C9" w14:textId="77777777" w:rsidR="00612CCE" w:rsidRPr="00A8326D" w:rsidRDefault="00612CCE" w:rsidP="00612CCE">
            <w:pPr>
              <w:pStyle w:val="ListParagraph"/>
              <w:ind w:left="0"/>
              <w:jc w:val="center"/>
              <w:rPr>
                <w:rFonts w:ascii="Arial" w:hAnsi="Arial" w:cs="Arial"/>
                <w:sz w:val="22"/>
                <w:szCs w:val="22"/>
              </w:rPr>
            </w:pPr>
          </w:p>
        </w:tc>
        <w:tc>
          <w:tcPr>
            <w:tcW w:w="0" w:type="auto"/>
          </w:tcPr>
          <w:p w14:paraId="78ACC2FE" w14:textId="3F443A48" w:rsidR="00612CCE" w:rsidRPr="00A8326D" w:rsidRDefault="007515F0"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77CA909" wp14:editId="446D7FAF">
                  <wp:extent cx="180975" cy="180975"/>
                  <wp:effectExtent l="0" t="0" r="9525" b="9525"/>
                  <wp:docPr id="1524313153"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6C17679" w14:textId="5C0192F7" w:rsidR="00612CCE" w:rsidRPr="00A8326D" w:rsidRDefault="00612CCE" w:rsidP="00612CCE">
            <w:pPr>
              <w:pStyle w:val="ListParagraph"/>
              <w:ind w:left="0"/>
              <w:jc w:val="center"/>
              <w:rPr>
                <w:rFonts w:ascii="Arial" w:hAnsi="Arial" w:cs="Arial"/>
                <w:sz w:val="22"/>
                <w:szCs w:val="22"/>
              </w:rPr>
            </w:pPr>
          </w:p>
        </w:tc>
        <w:tc>
          <w:tcPr>
            <w:tcW w:w="0" w:type="auto"/>
          </w:tcPr>
          <w:p w14:paraId="16EABE86"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615F435B" wp14:editId="5F11F76D">
                  <wp:extent cx="360000" cy="360000"/>
                  <wp:effectExtent l="0" t="0" r="2540" b="2540"/>
                  <wp:docPr id="14" name="Picture 14"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62A259FF" w14:textId="77777777" w:rsidTr="00BD6339">
        <w:trPr>
          <w:cantSplit/>
        </w:trPr>
        <w:tc>
          <w:tcPr>
            <w:tcW w:w="0" w:type="auto"/>
          </w:tcPr>
          <w:p w14:paraId="661A99D8" w14:textId="0B717939" w:rsidR="00612CCE" w:rsidRPr="00A8326D" w:rsidRDefault="007D6D8C" w:rsidP="00612CCE">
            <w:pPr>
              <w:pStyle w:val="ListParagraph"/>
              <w:ind w:left="0"/>
              <w:rPr>
                <w:rFonts w:ascii="Arial" w:hAnsi="Arial" w:cs="Arial"/>
                <w:sz w:val="22"/>
                <w:szCs w:val="22"/>
              </w:rPr>
            </w:pPr>
            <w:r w:rsidRPr="00A8326D">
              <w:rPr>
                <w:rFonts w:ascii="Arial" w:hAnsi="Arial" w:cs="Arial"/>
                <w:sz w:val="22"/>
                <w:szCs w:val="22"/>
              </w:rPr>
              <w:t>Use formally contracted suppliers / approved supplier arrangements where available</w:t>
            </w:r>
          </w:p>
        </w:tc>
        <w:tc>
          <w:tcPr>
            <w:tcW w:w="0" w:type="auto"/>
          </w:tcPr>
          <w:p w14:paraId="258CD2C8" w14:textId="77777777" w:rsidR="00612CCE" w:rsidRPr="00A8326D" w:rsidRDefault="00612CCE" w:rsidP="00612CCE">
            <w:pPr>
              <w:pStyle w:val="ListParagraph"/>
              <w:ind w:left="0"/>
              <w:jc w:val="center"/>
              <w:rPr>
                <w:rFonts w:ascii="Arial" w:hAnsi="Arial" w:cs="Arial"/>
                <w:sz w:val="22"/>
                <w:szCs w:val="22"/>
              </w:rPr>
            </w:pPr>
          </w:p>
        </w:tc>
        <w:tc>
          <w:tcPr>
            <w:tcW w:w="0" w:type="auto"/>
          </w:tcPr>
          <w:p w14:paraId="267EF7EF" w14:textId="49E9C025" w:rsidR="00612CCE" w:rsidRPr="00A8326D" w:rsidRDefault="007D6D8C"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77D1A6B" wp14:editId="056B3F96">
                  <wp:extent cx="180975" cy="180975"/>
                  <wp:effectExtent l="0" t="0" r="9525" b="9525"/>
                  <wp:docPr id="159349426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FFA44EB" w14:textId="76E53A6D" w:rsidR="00612CCE" w:rsidRPr="00A8326D" w:rsidRDefault="007D6D8C"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2FF4DB9" wp14:editId="2755A23A">
                  <wp:extent cx="180975" cy="180975"/>
                  <wp:effectExtent l="0" t="0" r="9525" b="9525"/>
                  <wp:docPr id="10145875"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F32D4F1" w14:textId="1E796306" w:rsidR="00612CCE" w:rsidRPr="00A8326D" w:rsidRDefault="007D6D8C"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1D88E55" wp14:editId="5BD932B6">
                  <wp:extent cx="180975" cy="180975"/>
                  <wp:effectExtent l="0" t="0" r="9525" b="9525"/>
                  <wp:docPr id="98203675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0C201F36" w14:textId="31F109A8" w:rsidR="00612CCE" w:rsidRPr="00A8326D" w:rsidRDefault="007D6D8C"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70C389E" wp14:editId="7AE4BCEB">
                  <wp:extent cx="180975" cy="180975"/>
                  <wp:effectExtent l="0" t="0" r="9525" b="9525"/>
                  <wp:docPr id="975619643"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759FF42"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28CF00D7" wp14:editId="2BB1CCFE">
                  <wp:extent cx="360000" cy="360000"/>
                  <wp:effectExtent l="0" t="0" r="2540" b="2540"/>
                  <wp:docPr id="15" name="Picture 15"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467D5043" w14:textId="77777777" w:rsidTr="00BD6339">
        <w:trPr>
          <w:cantSplit/>
        </w:trPr>
        <w:tc>
          <w:tcPr>
            <w:tcW w:w="0" w:type="auto"/>
          </w:tcPr>
          <w:p w14:paraId="09636F5F" w14:textId="11F43B11" w:rsidR="00612CCE" w:rsidRPr="00A8326D" w:rsidRDefault="005903B0" w:rsidP="00612CCE">
            <w:pPr>
              <w:pStyle w:val="ListParagraph"/>
              <w:ind w:left="0"/>
              <w:rPr>
                <w:rFonts w:ascii="Arial" w:hAnsi="Arial" w:cs="Arial"/>
                <w:sz w:val="22"/>
                <w:szCs w:val="22"/>
              </w:rPr>
            </w:pPr>
            <w:r w:rsidRPr="00A8326D">
              <w:rPr>
                <w:rFonts w:ascii="Arial" w:hAnsi="Arial" w:cs="Arial"/>
                <w:sz w:val="22"/>
                <w:szCs w:val="22"/>
              </w:rPr>
              <w:t>Understand the market and consider supplier options proportionately</w:t>
            </w:r>
          </w:p>
        </w:tc>
        <w:tc>
          <w:tcPr>
            <w:tcW w:w="0" w:type="auto"/>
          </w:tcPr>
          <w:p w14:paraId="46B439EC" w14:textId="3368D5F6" w:rsidR="00612CCE" w:rsidRPr="00A8326D" w:rsidRDefault="00612CCE" w:rsidP="00612CCE">
            <w:pPr>
              <w:pStyle w:val="ListParagraph"/>
              <w:ind w:left="0"/>
              <w:jc w:val="center"/>
              <w:rPr>
                <w:rFonts w:ascii="Arial" w:hAnsi="Arial" w:cs="Arial"/>
                <w:sz w:val="22"/>
                <w:szCs w:val="22"/>
              </w:rPr>
            </w:pPr>
          </w:p>
        </w:tc>
        <w:tc>
          <w:tcPr>
            <w:tcW w:w="0" w:type="auto"/>
          </w:tcPr>
          <w:p w14:paraId="0B1EE53C" w14:textId="522E372C" w:rsidR="00612CCE" w:rsidRPr="00A8326D" w:rsidRDefault="005903B0"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20783AD" wp14:editId="055364E2">
                  <wp:extent cx="180975" cy="180975"/>
                  <wp:effectExtent l="0" t="0" r="9525" b="9525"/>
                  <wp:docPr id="1751029206"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B4CE1C0" w14:textId="73E5064E" w:rsidR="00612CCE" w:rsidRPr="00A8326D" w:rsidRDefault="001E05D8" w:rsidP="00612CCE">
            <w:pPr>
              <w:pStyle w:val="ListParagraph"/>
              <w:ind w:left="0"/>
              <w:jc w:val="center"/>
              <w:rPr>
                <w:rFonts w:ascii="Arial" w:hAnsi="Arial" w:cs="Arial"/>
                <w:sz w:val="22"/>
                <w:szCs w:val="22"/>
              </w:rPr>
            </w:pPr>
            <w:r>
              <w:rPr>
                <w:rFonts w:ascii="Arial" w:hAnsi="Arial" w:cs="Arial"/>
              </w:rPr>
              <w:pict w14:anchorId="459FF0F7">
                <v:shape id="_x0000_i1026" type="#_x0000_t75" alt="Tick with solid fill" style="width:14.5pt;height:14.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">
                  <v:imagedata r:id="rId68" o:title="" croptop="-7919f" cropbottom="-4369f"/>
                </v:shape>
              </w:pict>
            </w:r>
          </w:p>
        </w:tc>
        <w:tc>
          <w:tcPr>
            <w:tcW w:w="0" w:type="auto"/>
          </w:tcPr>
          <w:p w14:paraId="0F7D4A03" w14:textId="27F84E3B" w:rsidR="00612CCE" w:rsidRPr="00A8326D" w:rsidRDefault="005903B0"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BDDFB35" wp14:editId="0DFB0EED">
                  <wp:extent cx="180975" cy="180975"/>
                  <wp:effectExtent l="0" t="0" r="9525" b="9525"/>
                  <wp:docPr id="3704089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48CFE99" w14:textId="3441234E" w:rsidR="00612CCE" w:rsidRPr="00A8326D" w:rsidRDefault="005903B0"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1F43809" wp14:editId="51167CCC">
                  <wp:extent cx="180975" cy="180975"/>
                  <wp:effectExtent l="0" t="0" r="9525" b="9525"/>
                  <wp:docPr id="182555612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010258C"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040B573A" wp14:editId="74779C3D">
                  <wp:extent cx="360000" cy="360000"/>
                  <wp:effectExtent l="0" t="0" r="2540" b="2540"/>
                  <wp:docPr id="16" name="Picture 16" descr="\\nask.man.ac.uk\home$\Documents\uom_mzyssmpb\Templates\SDG Standard Icons 2019\SDG Icons 2019 _PRINT\E_SDG_PRINT-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sk.man.ac.uk\home$\Documents\uom_mzyssmpb\Templates\SDG Standard Icons 2019\SDG Icons 2019 _PRINT\E_SDG_PRINT-08.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49083391" w14:textId="77777777" w:rsidTr="006D4A8F">
        <w:trPr>
          <w:cantSplit/>
        </w:trPr>
        <w:tc>
          <w:tcPr>
            <w:tcW w:w="0" w:type="auto"/>
            <w:shd w:val="clear" w:color="auto" w:fill="D9D9D9" w:themeFill="background1" w:themeFillShade="D9"/>
          </w:tcPr>
          <w:p w14:paraId="507D0377" w14:textId="060B726C" w:rsidR="00612CCE" w:rsidRPr="00A8326D" w:rsidRDefault="00CB3B9D" w:rsidP="00612CCE">
            <w:pPr>
              <w:pStyle w:val="ListParagraph"/>
              <w:ind w:left="0"/>
              <w:rPr>
                <w:rFonts w:ascii="Arial" w:hAnsi="Arial" w:cs="Arial"/>
                <w:b/>
                <w:sz w:val="22"/>
                <w:szCs w:val="22"/>
              </w:rPr>
            </w:pPr>
            <w:r w:rsidRPr="00A8326D">
              <w:rPr>
                <w:rFonts w:ascii="Arial" w:hAnsi="Arial" w:cs="Arial"/>
                <w:b/>
                <w:sz w:val="22"/>
                <w:szCs w:val="22"/>
              </w:rPr>
              <w:t>Procurement Practice – Specification and Sourcing</w:t>
            </w:r>
          </w:p>
        </w:tc>
        <w:tc>
          <w:tcPr>
            <w:tcW w:w="0" w:type="auto"/>
            <w:shd w:val="clear" w:color="auto" w:fill="D9D9D9" w:themeFill="background1" w:themeFillShade="D9"/>
          </w:tcPr>
          <w:p w14:paraId="66FAC000" w14:textId="77777777" w:rsidR="00612CCE" w:rsidRPr="00A8326D" w:rsidRDefault="00612CCE" w:rsidP="00612CCE">
            <w:pPr>
              <w:pStyle w:val="ListParagraph"/>
              <w:ind w:left="0"/>
              <w:jc w:val="center"/>
              <w:rPr>
                <w:rFonts w:ascii="Arial" w:hAnsi="Arial" w:cs="Arial"/>
                <w:sz w:val="22"/>
                <w:szCs w:val="22"/>
              </w:rPr>
            </w:pPr>
          </w:p>
        </w:tc>
        <w:tc>
          <w:tcPr>
            <w:tcW w:w="0" w:type="auto"/>
            <w:shd w:val="clear" w:color="auto" w:fill="D9D9D9" w:themeFill="background1" w:themeFillShade="D9"/>
          </w:tcPr>
          <w:p w14:paraId="3CA49CB0" w14:textId="77777777" w:rsidR="00612CCE" w:rsidRPr="00A8326D" w:rsidRDefault="00612CCE" w:rsidP="00612CCE">
            <w:pPr>
              <w:pStyle w:val="ListParagraph"/>
              <w:ind w:left="0"/>
              <w:jc w:val="center"/>
              <w:rPr>
                <w:rFonts w:ascii="Arial" w:hAnsi="Arial" w:cs="Arial"/>
                <w:sz w:val="22"/>
                <w:szCs w:val="22"/>
              </w:rPr>
            </w:pPr>
          </w:p>
        </w:tc>
        <w:tc>
          <w:tcPr>
            <w:tcW w:w="0" w:type="auto"/>
            <w:shd w:val="clear" w:color="auto" w:fill="D9D9D9" w:themeFill="background1" w:themeFillShade="D9"/>
          </w:tcPr>
          <w:p w14:paraId="121BD9DE" w14:textId="77777777" w:rsidR="00612CCE" w:rsidRPr="00A8326D" w:rsidRDefault="00612CCE" w:rsidP="00612CCE">
            <w:pPr>
              <w:pStyle w:val="ListParagraph"/>
              <w:ind w:left="0"/>
              <w:jc w:val="center"/>
              <w:rPr>
                <w:rFonts w:ascii="Arial" w:hAnsi="Arial" w:cs="Arial"/>
                <w:sz w:val="22"/>
                <w:szCs w:val="22"/>
              </w:rPr>
            </w:pPr>
          </w:p>
        </w:tc>
        <w:tc>
          <w:tcPr>
            <w:tcW w:w="0" w:type="auto"/>
            <w:shd w:val="clear" w:color="auto" w:fill="D9D9D9" w:themeFill="background1" w:themeFillShade="D9"/>
          </w:tcPr>
          <w:p w14:paraId="5181C987" w14:textId="77777777" w:rsidR="00612CCE" w:rsidRPr="00A8326D" w:rsidRDefault="00612CCE" w:rsidP="00612CCE">
            <w:pPr>
              <w:pStyle w:val="ListParagraph"/>
              <w:ind w:left="0"/>
              <w:jc w:val="center"/>
              <w:rPr>
                <w:rFonts w:ascii="Arial" w:hAnsi="Arial" w:cs="Arial"/>
                <w:sz w:val="22"/>
                <w:szCs w:val="22"/>
              </w:rPr>
            </w:pPr>
          </w:p>
        </w:tc>
        <w:tc>
          <w:tcPr>
            <w:tcW w:w="0" w:type="auto"/>
            <w:shd w:val="clear" w:color="auto" w:fill="D9D9D9" w:themeFill="background1" w:themeFillShade="D9"/>
          </w:tcPr>
          <w:p w14:paraId="7B1D1C80" w14:textId="77777777" w:rsidR="00612CCE" w:rsidRPr="00A8326D" w:rsidRDefault="00612CCE" w:rsidP="00612CCE">
            <w:pPr>
              <w:pStyle w:val="ListParagraph"/>
              <w:ind w:left="0"/>
              <w:jc w:val="center"/>
              <w:rPr>
                <w:rFonts w:ascii="Arial" w:hAnsi="Arial" w:cs="Arial"/>
                <w:sz w:val="22"/>
                <w:szCs w:val="22"/>
              </w:rPr>
            </w:pPr>
          </w:p>
        </w:tc>
        <w:tc>
          <w:tcPr>
            <w:tcW w:w="0" w:type="auto"/>
            <w:shd w:val="clear" w:color="auto" w:fill="D9D9D9" w:themeFill="background1" w:themeFillShade="D9"/>
          </w:tcPr>
          <w:p w14:paraId="26DB6040" w14:textId="77777777" w:rsidR="00612CCE" w:rsidRPr="00A8326D" w:rsidRDefault="00612CCE" w:rsidP="00612CCE">
            <w:pPr>
              <w:pStyle w:val="ListParagraph"/>
              <w:ind w:left="0"/>
              <w:jc w:val="center"/>
              <w:rPr>
                <w:rFonts w:ascii="Arial" w:hAnsi="Arial" w:cs="Arial"/>
                <w:sz w:val="22"/>
                <w:szCs w:val="22"/>
                <w:lang w:eastAsia="en-GB"/>
              </w:rPr>
            </w:pPr>
          </w:p>
        </w:tc>
      </w:tr>
      <w:tr w:rsidR="00D261D6" w:rsidRPr="00A8326D" w14:paraId="5BB67F8B" w14:textId="77777777" w:rsidTr="00BD6339">
        <w:trPr>
          <w:cantSplit/>
        </w:trPr>
        <w:tc>
          <w:tcPr>
            <w:tcW w:w="0" w:type="auto"/>
          </w:tcPr>
          <w:p w14:paraId="5AAF23FB" w14:textId="77777777" w:rsidR="000261AB" w:rsidRPr="00A8326D" w:rsidRDefault="000261AB" w:rsidP="000261AB">
            <w:pPr>
              <w:pStyle w:val="ListParagraph"/>
              <w:ind w:left="0"/>
              <w:rPr>
                <w:rFonts w:ascii="Arial" w:hAnsi="Arial" w:cs="Arial"/>
                <w:sz w:val="22"/>
                <w:szCs w:val="22"/>
              </w:rPr>
            </w:pPr>
            <w:r w:rsidRPr="00A8326D">
              <w:rPr>
                <w:rFonts w:ascii="Arial" w:hAnsi="Arial" w:cs="Arial"/>
                <w:sz w:val="22"/>
                <w:szCs w:val="22"/>
              </w:rPr>
              <w:t>Be clear and accurate in detailing what you need</w:t>
            </w:r>
          </w:p>
        </w:tc>
        <w:tc>
          <w:tcPr>
            <w:tcW w:w="0" w:type="auto"/>
          </w:tcPr>
          <w:p w14:paraId="0C043A04" w14:textId="25AADCCE" w:rsidR="000261AB" w:rsidRPr="00A8326D" w:rsidRDefault="000261AB" w:rsidP="000261AB">
            <w:pPr>
              <w:pStyle w:val="ListParagraph"/>
              <w:ind w:left="0"/>
              <w:jc w:val="center"/>
              <w:rPr>
                <w:rFonts w:ascii="Arial" w:hAnsi="Arial" w:cs="Arial"/>
                <w:sz w:val="22"/>
                <w:szCs w:val="22"/>
              </w:rPr>
            </w:pPr>
          </w:p>
        </w:tc>
        <w:tc>
          <w:tcPr>
            <w:tcW w:w="0" w:type="auto"/>
          </w:tcPr>
          <w:p w14:paraId="19325929" w14:textId="094433CD" w:rsidR="000261AB" w:rsidRPr="00A8326D" w:rsidRDefault="000261AB" w:rsidP="000261AB">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883FB6B" wp14:editId="1A50F757">
                  <wp:extent cx="180975" cy="180975"/>
                  <wp:effectExtent l="0" t="0" r="9525" b="9525"/>
                  <wp:docPr id="84311540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B934C17" w14:textId="47AC7CC8" w:rsidR="000261AB" w:rsidRPr="00A8326D" w:rsidRDefault="001E05D8" w:rsidP="000261AB">
            <w:pPr>
              <w:pStyle w:val="ListParagraph"/>
              <w:ind w:left="0"/>
              <w:jc w:val="center"/>
              <w:rPr>
                <w:rFonts w:ascii="Arial" w:hAnsi="Arial" w:cs="Arial"/>
                <w:sz w:val="22"/>
                <w:szCs w:val="22"/>
              </w:rPr>
            </w:pPr>
            <w:r>
              <w:rPr>
                <w:rFonts w:ascii="Arial" w:hAnsi="Arial" w:cs="Arial"/>
              </w:rPr>
              <w:pict w14:anchorId="7D873941">
                <v:shape id="_x0000_i1027" type="#_x0000_t75" alt="Tick with solid fill" style="width:14.5pt;height:14.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">
                  <v:imagedata r:id="rId68" o:title="" croptop="-7919f" cropbottom="-4369f"/>
                </v:shape>
              </w:pict>
            </w:r>
          </w:p>
        </w:tc>
        <w:tc>
          <w:tcPr>
            <w:tcW w:w="0" w:type="auto"/>
          </w:tcPr>
          <w:p w14:paraId="1CDAF22A" w14:textId="7683036D" w:rsidR="000261AB" w:rsidRPr="00A8326D" w:rsidRDefault="000261AB" w:rsidP="000261AB">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B276CA7" wp14:editId="5280067A">
                  <wp:extent cx="180975" cy="180975"/>
                  <wp:effectExtent l="0" t="0" r="9525" b="9525"/>
                  <wp:docPr id="522780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688E6A3" w14:textId="5B974D16" w:rsidR="000261AB" w:rsidRPr="00A8326D" w:rsidRDefault="000261AB" w:rsidP="000261AB">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6753E86" wp14:editId="6AEC8C58">
                  <wp:extent cx="180975" cy="180975"/>
                  <wp:effectExtent l="0" t="0" r="9525" b="9525"/>
                  <wp:docPr id="128061596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D04C998" w14:textId="77777777" w:rsidR="000261AB" w:rsidRPr="00A8326D" w:rsidRDefault="000261AB" w:rsidP="000261AB">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123522CE" wp14:editId="49023352">
                  <wp:extent cx="360000" cy="360000"/>
                  <wp:effectExtent l="0" t="0" r="2540" b="2540"/>
                  <wp:docPr id="17" name="Picture 17"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533A956C" w14:textId="77777777" w:rsidTr="00BD6339">
        <w:trPr>
          <w:cantSplit/>
        </w:trPr>
        <w:tc>
          <w:tcPr>
            <w:tcW w:w="0" w:type="auto"/>
          </w:tcPr>
          <w:p w14:paraId="0347E199" w14:textId="6300AA52" w:rsidR="000261AB" w:rsidRPr="00A8326D" w:rsidRDefault="000261AB" w:rsidP="000261AB">
            <w:pPr>
              <w:pStyle w:val="ListParagraph"/>
              <w:ind w:left="0"/>
              <w:rPr>
                <w:rFonts w:ascii="Arial" w:hAnsi="Arial" w:cs="Arial"/>
                <w:sz w:val="22"/>
                <w:szCs w:val="22"/>
              </w:rPr>
            </w:pPr>
            <w:r w:rsidRPr="00A8326D">
              <w:rPr>
                <w:rFonts w:ascii="Arial" w:hAnsi="Arial" w:cs="Arial"/>
                <w:sz w:val="22"/>
                <w:szCs w:val="22"/>
              </w:rPr>
              <w:t>Do not over- or under-specify what you need</w:t>
            </w:r>
          </w:p>
        </w:tc>
        <w:tc>
          <w:tcPr>
            <w:tcW w:w="0" w:type="auto"/>
          </w:tcPr>
          <w:p w14:paraId="77A665D9" w14:textId="4236F1F7" w:rsidR="000261AB" w:rsidRPr="00A8326D" w:rsidRDefault="000261AB" w:rsidP="000261AB">
            <w:pPr>
              <w:pStyle w:val="ListParagraph"/>
              <w:ind w:left="0"/>
              <w:jc w:val="center"/>
              <w:rPr>
                <w:rFonts w:ascii="Arial" w:hAnsi="Arial" w:cs="Arial"/>
                <w:sz w:val="22"/>
                <w:szCs w:val="22"/>
              </w:rPr>
            </w:pPr>
          </w:p>
        </w:tc>
        <w:tc>
          <w:tcPr>
            <w:tcW w:w="0" w:type="auto"/>
          </w:tcPr>
          <w:p w14:paraId="459E29AC" w14:textId="2250E1B7" w:rsidR="000261AB" w:rsidRPr="00A8326D" w:rsidRDefault="000261AB" w:rsidP="000261AB">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3EFE700" wp14:editId="757DA358">
                  <wp:extent cx="180975" cy="180975"/>
                  <wp:effectExtent l="0" t="0" r="9525" b="9525"/>
                  <wp:docPr id="40188173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FB1955B" w14:textId="7261E11B" w:rsidR="000261AB" w:rsidRPr="00A8326D" w:rsidRDefault="001E05D8" w:rsidP="000261AB">
            <w:pPr>
              <w:pStyle w:val="ListParagraph"/>
              <w:ind w:left="0"/>
              <w:jc w:val="center"/>
              <w:rPr>
                <w:rFonts w:ascii="Arial" w:hAnsi="Arial" w:cs="Arial"/>
                <w:sz w:val="22"/>
                <w:szCs w:val="22"/>
              </w:rPr>
            </w:pPr>
            <w:r>
              <w:rPr>
                <w:rFonts w:ascii="Arial" w:hAnsi="Arial" w:cs="Arial"/>
              </w:rPr>
              <w:pict w14:anchorId="725CEFA1">
                <v:shape id="_x0000_i1028" type="#_x0000_t75" alt="Tick with solid fill" style="width:14.5pt;height:14.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">
                  <v:imagedata r:id="rId68" o:title="" croptop="-7919f" cropbottom="-4369f"/>
                </v:shape>
              </w:pict>
            </w:r>
          </w:p>
        </w:tc>
        <w:tc>
          <w:tcPr>
            <w:tcW w:w="0" w:type="auto"/>
          </w:tcPr>
          <w:p w14:paraId="3ABBB726" w14:textId="6781DAE8" w:rsidR="000261AB" w:rsidRPr="00A8326D" w:rsidRDefault="000261AB" w:rsidP="000261AB">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BB7DD87" wp14:editId="57BA8FC8">
                  <wp:extent cx="180975" cy="180975"/>
                  <wp:effectExtent l="0" t="0" r="9525" b="9525"/>
                  <wp:docPr id="60493101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E6E06A5" w14:textId="27487860" w:rsidR="000261AB" w:rsidRPr="00A8326D" w:rsidRDefault="000261AB" w:rsidP="000261AB">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23EB1F3" wp14:editId="5A3D7E29">
                  <wp:extent cx="180975" cy="180975"/>
                  <wp:effectExtent l="0" t="0" r="9525" b="9525"/>
                  <wp:docPr id="72066189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E01B99C" w14:textId="77777777" w:rsidR="000261AB" w:rsidRPr="00A8326D" w:rsidRDefault="000261AB" w:rsidP="000261AB">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5561EB1F" wp14:editId="698FB43B">
                  <wp:extent cx="360000" cy="360000"/>
                  <wp:effectExtent l="0" t="0" r="2540" b="2540"/>
                  <wp:docPr id="2" name="Picture 2"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281A6771" w14:textId="77777777" w:rsidTr="00BD6339">
        <w:trPr>
          <w:cantSplit/>
        </w:trPr>
        <w:tc>
          <w:tcPr>
            <w:tcW w:w="0" w:type="auto"/>
          </w:tcPr>
          <w:p w14:paraId="098344E7" w14:textId="43007EDC" w:rsidR="00857805" w:rsidRPr="00A8326D" w:rsidRDefault="00857805" w:rsidP="00857805">
            <w:pPr>
              <w:pStyle w:val="ListParagraph"/>
              <w:ind w:left="0"/>
              <w:rPr>
                <w:rFonts w:ascii="Arial" w:hAnsi="Arial" w:cs="Arial"/>
                <w:sz w:val="22"/>
                <w:szCs w:val="22"/>
              </w:rPr>
            </w:pPr>
            <w:r w:rsidRPr="00A8326D">
              <w:rPr>
                <w:rFonts w:ascii="Arial" w:hAnsi="Arial" w:cs="Arial"/>
                <w:sz w:val="22"/>
                <w:szCs w:val="22"/>
              </w:rPr>
              <w:t>Purchase “off the shelf” / standard items where appropriate</w:t>
            </w:r>
          </w:p>
        </w:tc>
        <w:tc>
          <w:tcPr>
            <w:tcW w:w="0" w:type="auto"/>
          </w:tcPr>
          <w:p w14:paraId="0BF6FE47" w14:textId="499D0024" w:rsidR="00857805" w:rsidRPr="00A8326D" w:rsidRDefault="00857805" w:rsidP="00857805">
            <w:pPr>
              <w:pStyle w:val="ListParagraph"/>
              <w:ind w:left="0"/>
              <w:jc w:val="center"/>
              <w:rPr>
                <w:rFonts w:ascii="Arial" w:hAnsi="Arial" w:cs="Arial"/>
                <w:sz w:val="22"/>
                <w:szCs w:val="22"/>
              </w:rPr>
            </w:pPr>
          </w:p>
        </w:tc>
        <w:tc>
          <w:tcPr>
            <w:tcW w:w="0" w:type="auto"/>
          </w:tcPr>
          <w:p w14:paraId="1D85B1A7" w14:textId="587A9A5F" w:rsidR="00857805" w:rsidRPr="00A8326D" w:rsidRDefault="00857805" w:rsidP="00857805">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28110BD" wp14:editId="5C6C27E2">
                  <wp:extent cx="180975" cy="180975"/>
                  <wp:effectExtent l="0" t="0" r="9525" b="9525"/>
                  <wp:docPr id="483573863"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CFD0E90" w14:textId="71336348" w:rsidR="00857805" w:rsidRPr="00A8326D" w:rsidRDefault="001E05D8" w:rsidP="00857805">
            <w:pPr>
              <w:pStyle w:val="ListParagraph"/>
              <w:ind w:left="0"/>
              <w:jc w:val="center"/>
              <w:rPr>
                <w:rFonts w:ascii="Arial" w:hAnsi="Arial" w:cs="Arial"/>
                <w:sz w:val="22"/>
                <w:szCs w:val="22"/>
              </w:rPr>
            </w:pPr>
            <w:r>
              <w:rPr>
                <w:rFonts w:ascii="Arial" w:hAnsi="Arial" w:cs="Arial"/>
              </w:rPr>
              <w:pict w14:anchorId="6CCF8BCF">
                <v:shape id="_x0000_i1029" type="#_x0000_t75" alt="Tick with solid fill" style="width:14.5pt;height:14.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">
                  <v:imagedata r:id="rId68" o:title="" croptop="-7919f" cropbottom="-4369f"/>
                </v:shape>
              </w:pict>
            </w:r>
          </w:p>
        </w:tc>
        <w:tc>
          <w:tcPr>
            <w:tcW w:w="0" w:type="auto"/>
          </w:tcPr>
          <w:p w14:paraId="03247B50" w14:textId="26509905" w:rsidR="00857805" w:rsidRPr="00A8326D" w:rsidRDefault="00857805" w:rsidP="00857805">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D0B19BF" wp14:editId="2DE7B8C9">
                  <wp:extent cx="180975" cy="180975"/>
                  <wp:effectExtent l="0" t="0" r="9525" b="9525"/>
                  <wp:docPr id="76540782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99B6D1A" w14:textId="5E9D5D2F" w:rsidR="00857805" w:rsidRPr="00A8326D" w:rsidRDefault="00CD27BB" w:rsidP="00857805">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60CB687" wp14:editId="40C34CCF">
                  <wp:extent cx="180975" cy="180975"/>
                  <wp:effectExtent l="0" t="0" r="9525" b="9525"/>
                  <wp:docPr id="106539190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AB54B66" w14:textId="77777777" w:rsidR="00857805" w:rsidRPr="00A8326D" w:rsidRDefault="00857805" w:rsidP="00857805">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346F688E" wp14:editId="053551CC">
                  <wp:extent cx="360000" cy="360000"/>
                  <wp:effectExtent l="0" t="0" r="2540" b="2540"/>
                  <wp:docPr id="1" name="Picture 1"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37B5DA6E" w14:textId="77777777" w:rsidTr="00BD6339">
        <w:trPr>
          <w:cantSplit/>
        </w:trPr>
        <w:tc>
          <w:tcPr>
            <w:tcW w:w="0" w:type="auto"/>
          </w:tcPr>
          <w:p w14:paraId="17FF164C" w14:textId="45D79E7A" w:rsidR="00612CCE" w:rsidRPr="00A8326D" w:rsidRDefault="00CD27BB" w:rsidP="00612CCE">
            <w:pPr>
              <w:pStyle w:val="ListParagraph"/>
              <w:ind w:left="0"/>
              <w:rPr>
                <w:rFonts w:ascii="Arial" w:hAnsi="Arial" w:cs="Arial"/>
                <w:sz w:val="22"/>
                <w:szCs w:val="22"/>
              </w:rPr>
            </w:pPr>
            <w:r w:rsidRPr="00A8326D">
              <w:rPr>
                <w:rFonts w:ascii="Arial" w:hAnsi="Arial" w:cs="Arial"/>
                <w:sz w:val="22"/>
                <w:szCs w:val="22"/>
              </w:rPr>
              <w:t>Set requirements fairly and proportionately</w:t>
            </w:r>
          </w:p>
        </w:tc>
        <w:tc>
          <w:tcPr>
            <w:tcW w:w="0" w:type="auto"/>
          </w:tcPr>
          <w:p w14:paraId="30071696" w14:textId="6AF4D676" w:rsidR="00612CCE" w:rsidRPr="00A8326D" w:rsidRDefault="00CD27BB"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DD45624" wp14:editId="65F984DC">
                  <wp:extent cx="180975" cy="180975"/>
                  <wp:effectExtent l="0" t="0" r="9525" b="9525"/>
                  <wp:docPr id="1742453425"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AFA3C15" w14:textId="0DBEC593" w:rsidR="00612CCE" w:rsidRPr="00A8326D" w:rsidRDefault="00CD27BB"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6AAE4A9A" wp14:editId="3B70EA9C">
                  <wp:extent cx="180975" cy="180975"/>
                  <wp:effectExtent l="0" t="0" r="9525" b="9525"/>
                  <wp:docPr id="13931619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0CDF9EF7" w14:textId="18D4CF56" w:rsidR="00612CCE" w:rsidRPr="00A8326D" w:rsidRDefault="00CD27BB"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722D9D4" wp14:editId="4F0B6DB6">
                  <wp:extent cx="180975" cy="180975"/>
                  <wp:effectExtent l="0" t="0" r="9525" b="9525"/>
                  <wp:docPr id="1003069266"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9E21915" w14:textId="303CE559" w:rsidR="00612CCE" w:rsidRPr="00A8326D" w:rsidRDefault="00CD27BB"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B374AB2" wp14:editId="03394D75">
                  <wp:extent cx="180975" cy="180975"/>
                  <wp:effectExtent l="0" t="0" r="9525" b="9525"/>
                  <wp:docPr id="2940894"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1E93309" w14:textId="2EFB1DAA" w:rsidR="00612CCE" w:rsidRPr="00A8326D" w:rsidRDefault="00CD27BB"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2ADCE0F" wp14:editId="10C70459">
                  <wp:extent cx="180975" cy="180975"/>
                  <wp:effectExtent l="0" t="0" r="9525" b="9525"/>
                  <wp:docPr id="22325164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A57DC94"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0A22B25A" wp14:editId="6D08C9DF">
                  <wp:extent cx="360000" cy="360000"/>
                  <wp:effectExtent l="0" t="0" r="2540" b="2540"/>
                  <wp:docPr id="37" name="Picture 37"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78FC04C7" w14:textId="77777777" w:rsidTr="00BD6339">
        <w:trPr>
          <w:cantSplit/>
        </w:trPr>
        <w:tc>
          <w:tcPr>
            <w:tcW w:w="0" w:type="auto"/>
          </w:tcPr>
          <w:p w14:paraId="56897E6F" w14:textId="5A0549FA" w:rsidR="00612CCE" w:rsidRPr="00A8326D" w:rsidRDefault="00CD27BB" w:rsidP="00612CCE">
            <w:pPr>
              <w:pStyle w:val="ListParagraph"/>
              <w:ind w:left="0"/>
              <w:rPr>
                <w:rFonts w:ascii="Arial" w:hAnsi="Arial" w:cs="Arial"/>
                <w:sz w:val="22"/>
                <w:szCs w:val="22"/>
              </w:rPr>
            </w:pPr>
            <w:r w:rsidRPr="00A8326D">
              <w:rPr>
                <w:rFonts w:ascii="Arial" w:hAnsi="Arial" w:cs="Arial"/>
                <w:sz w:val="22"/>
                <w:szCs w:val="22"/>
              </w:rPr>
              <w:t>Use appropriate external standards and University requirements</w:t>
            </w:r>
          </w:p>
        </w:tc>
        <w:tc>
          <w:tcPr>
            <w:tcW w:w="0" w:type="auto"/>
          </w:tcPr>
          <w:p w14:paraId="73C4454F" w14:textId="5F6027A0" w:rsidR="00612CCE" w:rsidRPr="00A8326D" w:rsidRDefault="00612CCE" w:rsidP="00612CCE">
            <w:pPr>
              <w:pStyle w:val="ListParagraph"/>
              <w:ind w:left="0"/>
              <w:jc w:val="center"/>
              <w:rPr>
                <w:rFonts w:ascii="Arial" w:hAnsi="Arial" w:cs="Arial"/>
                <w:sz w:val="22"/>
                <w:szCs w:val="22"/>
              </w:rPr>
            </w:pPr>
          </w:p>
        </w:tc>
        <w:tc>
          <w:tcPr>
            <w:tcW w:w="0" w:type="auto"/>
          </w:tcPr>
          <w:p w14:paraId="4BA3D17F" w14:textId="2A1F66F3" w:rsidR="00612CCE" w:rsidRPr="00A8326D" w:rsidRDefault="00CD27BB"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1BD325A" wp14:editId="22415168">
                  <wp:extent cx="180975" cy="180975"/>
                  <wp:effectExtent l="0" t="0" r="9525" b="9525"/>
                  <wp:docPr id="245875115"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6A8E142" w14:textId="710A0277" w:rsidR="00612CCE" w:rsidRPr="00A8326D" w:rsidRDefault="00612CCE" w:rsidP="00612CCE">
            <w:pPr>
              <w:pStyle w:val="ListParagraph"/>
              <w:ind w:left="0"/>
              <w:jc w:val="center"/>
              <w:rPr>
                <w:rFonts w:ascii="Arial" w:hAnsi="Arial" w:cs="Arial"/>
                <w:sz w:val="22"/>
                <w:szCs w:val="22"/>
              </w:rPr>
            </w:pPr>
          </w:p>
        </w:tc>
        <w:tc>
          <w:tcPr>
            <w:tcW w:w="0" w:type="auto"/>
          </w:tcPr>
          <w:p w14:paraId="77D67EEF" w14:textId="2AD44C0B" w:rsidR="00612CCE" w:rsidRPr="00A8326D" w:rsidRDefault="00385D53"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D75FC4B" wp14:editId="225C88DD">
                  <wp:extent cx="180975" cy="180975"/>
                  <wp:effectExtent l="0" t="0" r="9525" b="9525"/>
                  <wp:docPr id="1756792841"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AD08E7B" w14:textId="0AFF4596" w:rsidR="00612CCE" w:rsidRPr="00A8326D" w:rsidRDefault="00385D53"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E1D4961" wp14:editId="44950FCA">
                  <wp:extent cx="180975" cy="180975"/>
                  <wp:effectExtent l="0" t="0" r="9525" b="9525"/>
                  <wp:docPr id="1567662314"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DF70809"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37953933" wp14:editId="0B94F85D">
                  <wp:extent cx="360000" cy="360000"/>
                  <wp:effectExtent l="0" t="0" r="2540" b="2540"/>
                  <wp:docPr id="38" name="Picture 38"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7F0ED4AA" w14:textId="77777777" w:rsidTr="00BD6339">
        <w:trPr>
          <w:cantSplit/>
        </w:trPr>
        <w:tc>
          <w:tcPr>
            <w:tcW w:w="0" w:type="auto"/>
          </w:tcPr>
          <w:p w14:paraId="77503961" w14:textId="703076ED" w:rsidR="00612CCE" w:rsidRPr="00A8326D" w:rsidRDefault="000318E6" w:rsidP="00612CCE">
            <w:pPr>
              <w:pStyle w:val="ListParagraph"/>
              <w:ind w:left="0"/>
              <w:rPr>
                <w:rFonts w:ascii="Arial" w:hAnsi="Arial" w:cs="Arial"/>
                <w:sz w:val="22"/>
                <w:szCs w:val="22"/>
              </w:rPr>
            </w:pPr>
            <w:r w:rsidRPr="00A8326D">
              <w:rPr>
                <w:rFonts w:ascii="Arial" w:hAnsi="Arial" w:cs="Arial"/>
                <w:sz w:val="22"/>
                <w:szCs w:val="22"/>
              </w:rPr>
              <w:t>Consider relevant environmental, social and ethical factors</w:t>
            </w:r>
          </w:p>
        </w:tc>
        <w:tc>
          <w:tcPr>
            <w:tcW w:w="0" w:type="auto"/>
          </w:tcPr>
          <w:p w14:paraId="5BB63E70" w14:textId="55879E9A" w:rsidR="00612CCE" w:rsidRPr="00A8326D" w:rsidRDefault="000318E6"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EDC6BD6" wp14:editId="7921CE2D">
                  <wp:extent cx="180975" cy="180975"/>
                  <wp:effectExtent l="0" t="0" r="9525" b="9525"/>
                  <wp:docPr id="63431064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98646CB" w14:textId="5EB25B58" w:rsidR="00612CCE" w:rsidRPr="00A8326D" w:rsidRDefault="000318E6"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B6738CD" wp14:editId="41FAF7A6">
                  <wp:extent cx="180975" cy="180975"/>
                  <wp:effectExtent l="0" t="0" r="9525" b="9525"/>
                  <wp:docPr id="151545416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F56E078" w14:textId="1FE45F0C" w:rsidR="00612CCE" w:rsidRPr="00A8326D" w:rsidRDefault="00612CCE" w:rsidP="00612CCE">
            <w:pPr>
              <w:pStyle w:val="ListParagraph"/>
              <w:ind w:left="0"/>
              <w:jc w:val="center"/>
              <w:rPr>
                <w:rFonts w:ascii="Arial" w:hAnsi="Arial" w:cs="Arial"/>
                <w:sz w:val="22"/>
                <w:szCs w:val="22"/>
              </w:rPr>
            </w:pPr>
          </w:p>
        </w:tc>
        <w:tc>
          <w:tcPr>
            <w:tcW w:w="0" w:type="auto"/>
          </w:tcPr>
          <w:p w14:paraId="32EE25D9" w14:textId="1F37B553" w:rsidR="00612CCE" w:rsidRPr="00A8326D" w:rsidRDefault="000318E6"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733FF01" wp14:editId="60CA98A3">
                  <wp:extent cx="180975" cy="180975"/>
                  <wp:effectExtent l="0" t="0" r="9525" b="9525"/>
                  <wp:docPr id="943280884"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52ECFE5" w14:textId="38DD3DC7" w:rsidR="00612CCE" w:rsidRPr="00A8326D" w:rsidRDefault="000318E6"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A97D642" wp14:editId="4E036915">
                  <wp:extent cx="180975" cy="180975"/>
                  <wp:effectExtent l="0" t="0" r="9525" b="9525"/>
                  <wp:docPr id="160614168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FEA6AC5"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5234B22F" wp14:editId="68512212">
                  <wp:extent cx="360000" cy="360000"/>
                  <wp:effectExtent l="0" t="0" r="2540" b="2540"/>
                  <wp:docPr id="35" name="Picture 35" descr="\\nask.man.ac.uk\home$\Documents\uom_mzyssmpb\Templates\SDG Standard Icons 2019\SDG Icons 2019 _PRINT\E_SDG_PRIN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ask.man.ac.uk\home$\Documents\uom_mzyssmpb\Templates\SDG Standard Icons 2019\SDG Icons 2019 _PRINT\E_SDG_PRINT-11.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7473F02E" w14:textId="77777777" w:rsidTr="00BD6339">
        <w:trPr>
          <w:cantSplit/>
        </w:trPr>
        <w:tc>
          <w:tcPr>
            <w:tcW w:w="0" w:type="auto"/>
          </w:tcPr>
          <w:p w14:paraId="77017A6F" w14:textId="77777777" w:rsidR="00612CCE" w:rsidRPr="00A8326D" w:rsidRDefault="00612CCE" w:rsidP="00612CCE">
            <w:pPr>
              <w:pStyle w:val="ListParagraph"/>
              <w:ind w:left="0"/>
              <w:rPr>
                <w:rFonts w:ascii="Arial" w:hAnsi="Arial" w:cs="Arial"/>
                <w:sz w:val="22"/>
                <w:szCs w:val="22"/>
              </w:rPr>
            </w:pPr>
            <w:r w:rsidRPr="00A8326D">
              <w:rPr>
                <w:rFonts w:ascii="Arial" w:hAnsi="Arial" w:cs="Arial"/>
                <w:sz w:val="22"/>
                <w:szCs w:val="22"/>
              </w:rPr>
              <w:t>Select suppliers/products through appropriate and thorough market testing</w:t>
            </w:r>
          </w:p>
        </w:tc>
        <w:tc>
          <w:tcPr>
            <w:tcW w:w="0" w:type="auto"/>
          </w:tcPr>
          <w:p w14:paraId="0EC2FE1F" w14:textId="7D4B2859" w:rsidR="00612CCE" w:rsidRPr="00A8326D" w:rsidRDefault="00612CCE" w:rsidP="00612CCE">
            <w:pPr>
              <w:pStyle w:val="ListParagraph"/>
              <w:ind w:left="0"/>
              <w:jc w:val="center"/>
              <w:rPr>
                <w:rFonts w:ascii="Arial" w:hAnsi="Arial" w:cs="Arial"/>
                <w:sz w:val="22"/>
                <w:szCs w:val="22"/>
              </w:rPr>
            </w:pPr>
          </w:p>
        </w:tc>
        <w:tc>
          <w:tcPr>
            <w:tcW w:w="0" w:type="auto"/>
          </w:tcPr>
          <w:p w14:paraId="699BA03C" w14:textId="4BF9D797" w:rsidR="00612CCE" w:rsidRPr="00A8326D" w:rsidRDefault="0097033A"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AD096BE" wp14:editId="3F33DD87">
                  <wp:extent cx="180975" cy="180975"/>
                  <wp:effectExtent l="0" t="0" r="9525" b="9525"/>
                  <wp:docPr id="61078719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25F07C0" w14:textId="57EBA0A3" w:rsidR="00612CCE" w:rsidRPr="00A8326D" w:rsidRDefault="0097033A"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57E60C4" wp14:editId="5C52E09F">
                  <wp:extent cx="180975" cy="180975"/>
                  <wp:effectExtent l="0" t="0" r="9525" b="9525"/>
                  <wp:docPr id="172495346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2B8FE14" w14:textId="394EB2B6" w:rsidR="00612CCE" w:rsidRPr="00A8326D" w:rsidRDefault="0097033A"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B2ACB4F" wp14:editId="53C64B59">
                  <wp:extent cx="180975" cy="180975"/>
                  <wp:effectExtent l="0" t="0" r="9525" b="9525"/>
                  <wp:docPr id="212196525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DF84158" w14:textId="43D84C4F" w:rsidR="00612CCE" w:rsidRPr="00A8326D" w:rsidRDefault="0097033A"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BF44066" wp14:editId="445770C1">
                  <wp:extent cx="180975" cy="180975"/>
                  <wp:effectExtent l="0" t="0" r="9525" b="9525"/>
                  <wp:docPr id="1710454226"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7EFC560"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24C9872B" wp14:editId="71BC8542">
                  <wp:extent cx="360000" cy="360000"/>
                  <wp:effectExtent l="0" t="0" r="2540" b="2540"/>
                  <wp:docPr id="39" name="Picture 39"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5868A690" w14:textId="77777777" w:rsidTr="00BD6339">
        <w:trPr>
          <w:cantSplit/>
        </w:trPr>
        <w:tc>
          <w:tcPr>
            <w:tcW w:w="0" w:type="auto"/>
          </w:tcPr>
          <w:p w14:paraId="1ED1FBAA" w14:textId="225A53C2" w:rsidR="005E2920" w:rsidRPr="00A8326D" w:rsidRDefault="005E2920" w:rsidP="005E2920">
            <w:pPr>
              <w:pStyle w:val="ListParagraph"/>
              <w:ind w:left="0"/>
              <w:rPr>
                <w:rFonts w:ascii="Arial" w:hAnsi="Arial" w:cs="Arial"/>
                <w:sz w:val="22"/>
                <w:szCs w:val="22"/>
              </w:rPr>
            </w:pPr>
            <w:r w:rsidRPr="00A8326D">
              <w:rPr>
                <w:rFonts w:ascii="Arial" w:hAnsi="Arial" w:cs="Arial"/>
                <w:sz w:val="22"/>
                <w:szCs w:val="22"/>
              </w:rPr>
              <w:t>Obtain quotations / tenders appropriate to value and risk</w:t>
            </w:r>
          </w:p>
        </w:tc>
        <w:tc>
          <w:tcPr>
            <w:tcW w:w="0" w:type="auto"/>
          </w:tcPr>
          <w:p w14:paraId="78B07269" w14:textId="23C57185" w:rsidR="005E2920" w:rsidRPr="00A8326D" w:rsidRDefault="005E2920" w:rsidP="005E2920">
            <w:pPr>
              <w:pStyle w:val="ListParagraph"/>
              <w:ind w:left="0"/>
              <w:jc w:val="center"/>
              <w:rPr>
                <w:rFonts w:ascii="Arial" w:hAnsi="Arial" w:cs="Arial"/>
                <w:sz w:val="22"/>
                <w:szCs w:val="22"/>
              </w:rPr>
            </w:pPr>
          </w:p>
        </w:tc>
        <w:tc>
          <w:tcPr>
            <w:tcW w:w="0" w:type="auto"/>
          </w:tcPr>
          <w:p w14:paraId="24221531" w14:textId="5B74C989" w:rsidR="005E2920" w:rsidRPr="00A8326D" w:rsidRDefault="005E2920" w:rsidP="005E2920">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A646C01" wp14:editId="69903708">
                  <wp:extent cx="180975" cy="180975"/>
                  <wp:effectExtent l="0" t="0" r="9525" b="9525"/>
                  <wp:docPr id="105624999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A93B3C5" w14:textId="6A57AB3E" w:rsidR="005E2920" w:rsidRPr="00A8326D" w:rsidRDefault="005E2920" w:rsidP="005E2920">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0516AA0" wp14:editId="0E7454B2">
                  <wp:extent cx="180975" cy="180975"/>
                  <wp:effectExtent l="0" t="0" r="9525" b="9525"/>
                  <wp:docPr id="1580254253"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F646489" w14:textId="363F5EAB" w:rsidR="005E2920" w:rsidRPr="00A8326D" w:rsidRDefault="005E2920" w:rsidP="005E2920">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81F8DFA" wp14:editId="2D969114">
                  <wp:extent cx="180975" cy="180975"/>
                  <wp:effectExtent l="0" t="0" r="9525" b="9525"/>
                  <wp:docPr id="155327144"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97198AF" w14:textId="04487D44" w:rsidR="005E2920" w:rsidRPr="00A8326D" w:rsidRDefault="005E2920" w:rsidP="005E2920">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6BFA5ABD" wp14:editId="7E77F7F9">
                  <wp:extent cx="180975" cy="180975"/>
                  <wp:effectExtent l="0" t="0" r="9525" b="9525"/>
                  <wp:docPr id="1133943101"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5FB6543" w14:textId="77777777" w:rsidR="005E2920" w:rsidRPr="00A8326D" w:rsidRDefault="005E2920" w:rsidP="005E2920">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2C85BF76" wp14:editId="3D1BE211">
                  <wp:extent cx="360000" cy="360000"/>
                  <wp:effectExtent l="0" t="0" r="2540" b="2540"/>
                  <wp:docPr id="41" name="Picture 41" descr="\\nask.man.ac.uk\home$\Documents\uom_mzyssmpb\Templates\SDG Standard Icons 2019\SDG Icons 2019 _PRINT\E_SDG_PRINT-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sk.man.ac.uk\home$\Documents\uom_mzyssmpb\Templates\SDG Standard Icons 2019\SDG Icons 2019 _PRINT\E_SDG_PRINT-08.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256A7B62" w14:textId="77777777" w:rsidTr="00BD6339">
        <w:trPr>
          <w:cantSplit/>
        </w:trPr>
        <w:tc>
          <w:tcPr>
            <w:tcW w:w="0" w:type="auto"/>
          </w:tcPr>
          <w:p w14:paraId="41CAB961" w14:textId="048D9A63" w:rsidR="007E5662" w:rsidRPr="00A8326D" w:rsidRDefault="007E5662" w:rsidP="007E5662">
            <w:pPr>
              <w:pStyle w:val="ListParagraph"/>
              <w:ind w:left="0"/>
              <w:rPr>
                <w:rFonts w:ascii="Arial" w:hAnsi="Arial" w:cs="Arial"/>
                <w:sz w:val="22"/>
                <w:szCs w:val="22"/>
              </w:rPr>
            </w:pPr>
            <w:r w:rsidRPr="00A8326D">
              <w:rPr>
                <w:rFonts w:ascii="Arial" w:hAnsi="Arial" w:cs="Arial"/>
                <w:sz w:val="22"/>
                <w:szCs w:val="22"/>
              </w:rPr>
              <w:t>Avoid activity that distorts markets or damages supply chains</w:t>
            </w:r>
          </w:p>
        </w:tc>
        <w:tc>
          <w:tcPr>
            <w:tcW w:w="0" w:type="auto"/>
          </w:tcPr>
          <w:p w14:paraId="19369AA1" w14:textId="4F1C7685" w:rsidR="007E5662" w:rsidRPr="00A8326D" w:rsidRDefault="007E5662" w:rsidP="007E5662">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1FB9BBE" wp14:editId="7C92902D">
                  <wp:extent cx="180975" cy="180975"/>
                  <wp:effectExtent l="0" t="0" r="9525" b="9525"/>
                  <wp:docPr id="1913208415"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ED6C48A" w14:textId="526F2E59" w:rsidR="007E5662" w:rsidRPr="00A8326D" w:rsidRDefault="007E5662" w:rsidP="007E5662">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E51DCCF" wp14:editId="7590A7D2">
                  <wp:extent cx="180975" cy="180975"/>
                  <wp:effectExtent l="0" t="0" r="9525" b="9525"/>
                  <wp:docPr id="118870470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03EC8DB" w14:textId="4399F11D" w:rsidR="007E5662" w:rsidRPr="00A8326D" w:rsidRDefault="007E5662" w:rsidP="007E5662">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3C3C380" wp14:editId="082FB070">
                  <wp:extent cx="180975" cy="180975"/>
                  <wp:effectExtent l="0" t="0" r="9525" b="9525"/>
                  <wp:docPr id="3117131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3AC7AE3" w14:textId="480833A1" w:rsidR="007E5662" w:rsidRPr="00A8326D" w:rsidRDefault="007E5662" w:rsidP="007E5662">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DB1715D" wp14:editId="1B5700BD">
                  <wp:extent cx="180975" cy="180975"/>
                  <wp:effectExtent l="0" t="0" r="9525" b="9525"/>
                  <wp:docPr id="516757403"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AF31DB8" w14:textId="416E86EC" w:rsidR="007E5662" w:rsidRPr="00A8326D" w:rsidRDefault="007E5662" w:rsidP="007E5662">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83AE892" wp14:editId="16F904E7">
                  <wp:extent cx="180975" cy="180975"/>
                  <wp:effectExtent l="0" t="0" r="9525" b="9525"/>
                  <wp:docPr id="1606149791"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BC81214" w14:textId="77777777" w:rsidR="007E5662" w:rsidRPr="00A8326D" w:rsidRDefault="007E5662" w:rsidP="007E5662">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30F6D61E" wp14:editId="31CA689B">
                  <wp:extent cx="360000" cy="360000"/>
                  <wp:effectExtent l="0" t="0" r="2540" b="2540"/>
                  <wp:docPr id="40" name="Picture 40" descr="\\nask.man.ac.uk\home$\Documents\uom_mzyssmpb\Templates\SDG Standard Icons 2019\SDG Icons 2019 _PRINT\E_SDG_PRINT-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ask.man.ac.uk\home$\Documents\uom_mzyssmpb\Templates\SDG Standard Icons 2019\SDG Icons 2019 _PRINT\E_SDG_PRINT-09.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3EAE2E2D" w14:textId="77777777" w:rsidTr="00BD6339">
        <w:trPr>
          <w:cantSplit/>
        </w:trPr>
        <w:tc>
          <w:tcPr>
            <w:tcW w:w="0" w:type="auto"/>
          </w:tcPr>
          <w:p w14:paraId="010C2A95" w14:textId="6A6D867F" w:rsidR="00612CCE" w:rsidRPr="00A8326D" w:rsidRDefault="007E5662" w:rsidP="00612CCE">
            <w:pPr>
              <w:pStyle w:val="ListParagraph"/>
              <w:ind w:left="0"/>
              <w:rPr>
                <w:rFonts w:ascii="Arial" w:hAnsi="Arial" w:cs="Arial"/>
                <w:sz w:val="22"/>
                <w:szCs w:val="22"/>
              </w:rPr>
            </w:pPr>
            <w:r w:rsidRPr="00A8326D">
              <w:rPr>
                <w:rFonts w:ascii="Arial" w:hAnsi="Arial" w:cs="Arial"/>
                <w:sz w:val="22"/>
                <w:szCs w:val="22"/>
              </w:rPr>
              <w:t>Undertake due diligence to confirm supplier capability and suitability</w:t>
            </w:r>
          </w:p>
        </w:tc>
        <w:tc>
          <w:tcPr>
            <w:tcW w:w="0" w:type="auto"/>
          </w:tcPr>
          <w:p w14:paraId="4ACA50A6" w14:textId="2348B04D" w:rsidR="00612CCE" w:rsidRPr="00A8326D" w:rsidRDefault="00612CCE" w:rsidP="00612CCE">
            <w:pPr>
              <w:pStyle w:val="ListParagraph"/>
              <w:ind w:left="0"/>
              <w:jc w:val="center"/>
              <w:rPr>
                <w:rFonts w:ascii="Arial" w:hAnsi="Arial" w:cs="Arial"/>
                <w:sz w:val="22"/>
                <w:szCs w:val="22"/>
              </w:rPr>
            </w:pPr>
          </w:p>
        </w:tc>
        <w:tc>
          <w:tcPr>
            <w:tcW w:w="0" w:type="auto"/>
          </w:tcPr>
          <w:p w14:paraId="4E84C4D3" w14:textId="06CD16BD" w:rsidR="00612CCE" w:rsidRPr="00A8326D" w:rsidRDefault="007E5662"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4EE112D" wp14:editId="3C15ADE2">
                  <wp:extent cx="180975" cy="180975"/>
                  <wp:effectExtent l="0" t="0" r="9525" b="9525"/>
                  <wp:docPr id="456011426"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67FB3C2" w14:textId="3F7FC6F3" w:rsidR="00612CCE" w:rsidRPr="00A8326D" w:rsidRDefault="00612CCE" w:rsidP="00612CCE">
            <w:pPr>
              <w:pStyle w:val="ListParagraph"/>
              <w:ind w:left="0"/>
              <w:jc w:val="center"/>
              <w:rPr>
                <w:rFonts w:ascii="Arial" w:hAnsi="Arial" w:cs="Arial"/>
                <w:sz w:val="22"/>
                <w:szCs w:val="22"/>
              </w:rPr>
            </w:pPr>
          </w:p>
        </w:tc>
        <w:tc>
          <w:tcPr>
            <w:tcW w:w="0" w:type="auto"/>
          </w:tcPr>
          <w:p w14:paraId="7C2002E6" w14:textId="340AE1D2" w:rsidR="00612CCE" w:rsidRPr="00A8326D" w:rsidRDefault="007E5662"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085F9B3" wp14:editId="4EC91BA6">
                  <wp:extent cx="180975" cy="180975"/>
                  <wp:effectExtent l="0" t="0" r="9525" b="9525"/>
                  <wp:docPr id="56189256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31C2132" w14:textId="2AB69753" w:rsidR="00612CCE" w:rsidRPr="00A8326D" w:rsidRDefault="007E5662" w:rsidP="00612CCE">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9D804D9" wp14:editId="2F3ECD6D">
                  <wp:extent cx="180975" cy="180975"/>
                  <wp:effectExtent l="0" t="0" r="9525" b="9525"/>
                  <wp:docPr id="157755812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9326DE2" w14:textId="77777777" w:rsidR="00612CCE" w:rsidRPr="00A8326D" w:rsidRDefault="00612CCE" w:rsidP="00612CCE">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59AE7536" wp14:editId="40B9C514">
                  <wp:extent cx="360000" cy="360000"/>
                  <wp:effectExtent l="0" t="0" r="2540" b="2540"/>
                  <wp:docPr id="42" name="Picture 42"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185F81CD" w14:textId="77777777" w:rsidTr="00BD6339">
        <w:trPr>
          <w:cantSplit/>
        </w:trPr>
        <w:tc>
          <w:tcPr>
            <w:tcW w:w="0" w:type="auto"/>
          </w:tcPr>
          <w:p w14:paraId="3B2E3B3B" w14:textId="086959AC" w:rsidR="0077774A" w:rsidRPr="00A8326D" w:rsidRDefault="0077774A" w:rsidP="0077774A">
            <w:pPr>
              <w:pStyle w:val="ListParagraph"/>
              <w:ind w:left="0"/>
              <w:rPr>
                <w:rFonts w:ascii="Arial" w:hAnsi="Arial" w:cs="Arial"/>
                <w:sz w:val="22"/>
                <w:szCs w:val="22"/>
              </w:rPr>
            </w:pPr>
            <w:r w:rsidRPr="00A8326D">
              <w:rPr>
                <w:rFonts w:ascii="Arial" w:hAnsi="Arial" w:cs="Arial"/>
                <w:sz w:val="22"/>
                <w:szCs w:val="22"/>
              </w:rPr>
              <w:t>Engage suppliers using clear documentation without exposing UoM to undue risk</w:t>
            </w:r>
          </w:p>
        </w:tc>
        <w:tc>
          <w:tcPr>
            <w:tcW w:w="0" w:type="auto"/>
          </w:tcPr>
          <w:p w14:paraId="77A319D3" w14:textId="15F660B3" w:rsidR="0077774A" w:rsidRPr="00A8326D" w:rsidRDefault="0077774A" w:rsidP="0077774A">
            <w:pPr>
              <w:pStyle w:val="ListParagraph"/>
              <w:ind w:left="0"/>
              <w:jc w:val="center"/>
              <w:rPr>
                <w:rFonts w:ascii="Arial" w:hAnsi="Arial" w:cs="Arial"/>
                <w:sz w:val="22"/>
                <w:szCs w:val="22"/>
              </w:rPr>
            </w:pPr>
          </w:p>
        </w:tc>
        <w:tc>
          <w:tcPr>
            <w:tcW w:w="0" w:type="auto"/>
          </w:tcPr>
          <w:p w14:paraId="4722BA39" w14:textId="2E0697A9" w:rsidR="0077774A" w:rsidRPr="00A8326D" w:rsidRDefault="0077774A"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DF50C21" wp14:editId="4CDF30BE">
                  <wp:extent cx="180975" cy="180975"/>
                  <wp:effectExtent l="0" t="0" r="9525" b="9525"/>
                  <wp:docPr id="1513123455"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A4EFF3E" w14:textId="67EB02FB" w:rsidR="0077774A" w:rsidRPr="00A8326D" w:rsidRDefault="0077774A" w:rsidP="0077774A">
            <w:pPr>
              <w:pStyle w:val="ListParagraph"/>
              <w:ind w:left="0"/>
              <w:jc w:val="center"/>
              <w:rPr>
                <w:rFonts w:ascii="Arial" w:hAnsi="Arial" w:cs="Arial"/>
                <w:sz w:val="22"/>
                <w:szCs w:val="22"/>
              </w:rPr>
            </w:pPr>
          </w:p>
        </w:tc>
        <w:tc>
          <w:tcPr>
            <w:tcW w:w="0" w:type="auto"/>
          </w:tcPr>
          <w:p w14:paraId="63A29B87" w14:textId="295DD24D" w:rsidR="0077774A" w:rsidRPr="00A8326D" w:rsidRDefault="0077774A"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F598F52" wp14:editId="79DBEADE">
                  <wp:extent cx="180975" cy="180975"/>
                  <wp:effectExtent l="0" t="0" r="9525" b="9525"/>
                  <wp:docPr id="108339595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035781C" w14:textId="04CE3BB1" w:rsidR="0077774A" w:rsidRPr="00A8326D" w:rsidRDefault="0077774A"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6D49E49" wp14:editId="55C93E12">
                  <wp:extent cx="180975" cy="180975"/>
                  <wp:effectExtent l="0" t="0" r="9525" b="9525"/>
                  <wp:docPr id="155242009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E4DC3DB"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12B797B1" wp14:editId="73989C86">
                  <wp:extent cx="360000" cy="360000"/>
                  <wp:effectExtent l="0" t="0" r="2540" b="2540"/>
                  <wp:docPr id="43" name="Picture 43"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44B0A831" w14:textId="77777777" w:rsidTr="00BD6339">
        <w:trPr>
          <w:cantSplit/>
        </w:trPr>
        <w:tc>
          <w:tcPr>
            <w:tcW w:w="0" w:type="auto"/>
          </w:tcPr>
          <w:p w14:paraId="230355C3" w14:textId="7BA2D82A" w:rsidR="0077774A" w:rsidRPr="00A8326D" w:rsidRDefault="0077774A" w:rsidP="0077774A">
            <w:pPr>
              <w:pStyle w:val="ListParagraph"/>
              <w:ind w:left="0"/>
              <w:rPr>
                <w:rFonts w:ascii="Arial" w:hAnsi="Arial" w:cs="Arial"/>
                <w:sz w:val="22"/>
                <w:szCs w:val="22"/>
              </w:rPr>
            </w:pPr>
            <w:r w:rsidRPr="00A8326D">
              <w:rPr>
                <w:rFonts w:ascii="Arial" w:hAnsi="Arial" w:cs="Arial"/>
                <w:sz w:val="22"/>
                <w:szCs w:val="22"/>
              </w:rPr>
              <w:t>Use appropriate contract terms and ensure review of non-standard terms</w:t>
            </w:r>
          </w:p>
        </w:tc>
        <w:tc>
          <w:tcPr>
            <w:tcW w:w="0" w:type="auto"/>
          </w:tcPr>
          <w:p w14:paraId="51FDEDD5" w14:textId="5E30433B" w:rsidR="0077774A" w:rsidRPr="00A8326D" w:rsidRDefault="0077774A" w:rsidP="0077774A">
            <w:pPr>
              <w:pStyle w:val="ListParagraph"/>
              <w:ind w:left="0"/>
              <w:jc w:val="center"/>
              <w:rPr>
                <w:rFonts w:ascii="Arial" w:hAnsi="Arial" w:cs="Arial"/>
                <w:sz w:val="22"/>
                <w:szCs w:val="22"/>
              </w:rPr>
            </w:pPr>
          </w:p>
        </w:tc>
        <w:tc>
          <w:tcPr>
            <w:tcW w:w="0" w:type="auto"/>
          </w:tcPr>
          <w:p w14:paraId="1599F5F9" w14:textId="5D236E9C" w:rsidR="0077774A" w:rsidRPr="00A8326D" w:rsidRDefault="0077774A"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3572DAA" wp14:editId="327FA82D">
                  <wp:extent cx="180975" cy="180975"/>
                  <wp:effectExtent l="0" t="0" r="9525" b="9525"/>
                  <wp:docPr id="197631161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E7E1305" w14:textId="614F1A0E" w:rsidR="0077774A" w:rsidRPr="00A8326D" w:rsidRDefault="0077774A" w:rsidP="0077774A">
            <w:pPr>
              <w:pStyle w:val="ListParagraph"/>
              <w:ind w:left="0"/>
              <w:jc w:val="center"/>
              <w:rPr>
                <w:rFonts w:ascii="Arial" w:hAnsi="Arial" w:cs="Arial"/>
                <w:sz w:val="22"/>
                <w:szCs w:val="22"/>
              </w:rPr>
            </w:pPr>
          </w:p>
        </w:tc>
        <w:tc>
          <w:tcPr>
            <w:tcW w:w="0" w:type="auto"/>
          </w:tcPr>
          <w:p w14:paraId="55AC7E2F" w14:textId="6663A2E2" w:rsidR="0077774A" w:rsidRPr="00A8326D" w:rsidRDefault="0077774A"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76C9E75" wp14:editId="3D07A6A0">
                  <wp:extent cx="180975" cy="180975"/>
                  <wp:effectExtent l="0" t="0" r="9525" b="9525"/>
                  <wp:docPr id="67416267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571A2F8" w14:textId="699023D6" w:rsidR="0077774A" w:rsidRPr="00A8326D" w:rsidRDefault="0077774A"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9BBAF2B" wp14:editId="103BEA14">
                  <wp:extent cx="180975" cy="180975"/>
                  <wp:effectExtent l="0" t="0" r="9525" b="9525"/>
                  <wp:docPr id="159674795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0385F264"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30B4A5A3" wp14:editId="7537AA99">
                  <wp:extent cx="360000" cy="360000"/>
                  <wp:effectExtent l="0" t="0" r="2540" b="2540"/>
                  <wp:docPr id="44" name="Picture 44"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532BA829" w14:textId="77777777" w:rsidTr="006D4A8F">
        <w:trPr>
          <w:cantSplit/>
        </w:trPr>
        <w:tc>
          <w:tcPr>
            <w:tcW w:w="0" w:type="auto"/>
            <w:shd w:val="clear" w:color="auto" w:fill="D9D9D9" w:themeFill="background1" w:themeFillShade="D9"/>
          </w:tcPr>
          <w:p w14:paraId="48312CAD" w14:textId="77777777" w:rsidR="0077774A" w:rsidRPr="00A8326D" w:rsidRDefault="0077774A" w:rsidP="0077774A">
            <w:pPr>
              <w:pStyle w:val="ListParagraph"/>
              <w:ind w:left="0"/>
              <w:rPr>
                <w:rFonts w:ascii="Arial" w:hAnsi="Arial" w:cs="Arial"/>
                <w:sz w:val="22"/>
                <w:szCs w:val="22"/>
              </w:rPr>
            </w:pPr>
            <w:r w:rsidRPr="00A8326D">
              <w:rPr>
                <w:rFonts w:ascii="Arial" w:hAnsi="Arial" w:cs="Arial"/>
                <w:b/>
                <w:sz w:val="22"/>
                <w:szCs w:val="22"/>
              </w:rPr>
              <w:t>Procurement Practice – Integration and Collaboration</w:t>
            </w:r>
          </w:p>
        </w:tc>
        <w:tc>
          <w:tcPr>
            <w:tcW w:w="0" w:type="auto"/>
            <w:shd w:val="clear" w:color="auto" w:fill="D9D9D9" w:themeFill="background1" w:themeFillShade="D9"/>
          </w:tcPr>
          <w:p w14:paraId="218BD0A0"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0BCF538F"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2BC548BA"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4A83CEC0"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3D9F8B05"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2CA50E8B" w14:textId="77777777" w:rsidR="0077774A" w:rsidRPr="00A8326D" w:rsidRDefault="0077774A" w:rsidP="0077774A">
            <w:pPr>
              <w:pStyle w:val="ListParagraph"/>
              <w:ind w:left="0"/>
              <w:jc w:val="center"/>
              <w:rPr>
                <w:rFonts w:ascii="Arial" w:hAnsi="Arial" w:cs="Arial"/>
                <w:sz w:val="22"/>
                <w:szCs w:val="22"/>
                <w:lang w:eastAsia="en-GB"/>
              </w:rPr>
            </w:pPr>
          </w:p>
        </w:tc>
      </w:tr>
      <w:tr w:rsidR="00D261D6" w:rsidRPr="00A8326D" w14:paraId="0DB12A67" w14:textId="77777777" w:rsidTr="00BD6339">
        <w:trPr>
          <w:cantSplit/>
        </w:trPr>
        <w:tc>
          <w:tcPr>
            <w:tcW w:w="0" w:type="auto"/>
          </w:tcPr>
          <w:p w14:paraId="4CDF198A" w14:textId="7057F858" w:rsidR="0077774A" w:rsidRPr="00A8326D" w:rsidRDefault="006D62A8" w:rsidP="0077774A">
            <w:pPr>
              <w:pStyle w:val="ListParagraph"/>
              <w:ind w:left="0"/>
              <w:rPr>
                <w:rFonts w:ascii="Arial" w:hAnsi="Arial" w:cs="Arial"/>
                <w:sz w:val="22"/>
                <w:szCs w:val="22"/>
              </w:rPr>
            </w:pPr>
            <w:r w:rsidRPr="00A8326D">
              <w:rPr>
                <w:rFonts w:ascii="Arial" w:hAnsi="Arial" w:cs="Arial"/>
                <w:sz w:val="22"/>
                <w:szCs w:val="22"/>
              </w:rPr>
              <w:t>Incorporate legal, regulatory and University requirements within specifications</w:t>
            </w:r>
          </w:p>
        </w:tc>
        <w:tc>
          <w:tcPr>
            <w:tcW w:w="0" w:type="auto"/>
          </w:tcPr>
          <w:p w14:paraId="25E3AB83" w14:textId="784C6E34" w:rsidR="0077774A" w:rsidRPr="00A8326D" w:rsidRDefault="0077774A" w:rsidP="0077774A">
            <w:pPr>
              <w:pStyle w:val="ListParagraph"/>
              <w:ind w:left="0"/>
              <w:jc w:val="center"/>
              <w:rPr>
                <w:rFonts w:ascii="Arial" w:hAnsi="Arial" w:cs="Arial"/>
                <w:sz w:val="22"/>
                <w:szCs w:val="22"/>
              </w:rPr>
            </w:pPr>
          </w:p>
        </w:tc>
        <w:tc>
          <w:tcPr>
            <w:tcW w:w="0" w:type="auto"/>
          </w:tcPr>
          <w:p w14:paraId="2A37750B" w14:textId="29CD59DC" w:rsidR="0077774A" w:rsidRPr="00A8326D" w:rsidRDefault="006D62A8"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5FD1155" wp14:editId="188EBD80">
                  <wp:extent cx="180975" cy="180975"/>
                  <wp:effectExtent l="0" t="0" r="9525" b="9525"/>
                  <wp:docPr id="122950274"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C91E02B" w14:textId="77777777" w:rsidR="0077774A" w:rsidRPr="00A8326D" w:rsidRDefault="0077774A" w:rsidP="0077774A">
            <w:pPr>
              <w:pStyle w:val="ListParagraph"/>
              <w:ind w:left="0"/>
              <w:jc w:val="center"/>
              <w:rPr>
                <w:rFonts w:ascii="Arial" w:hAnsi="Arial" w:cs="Arial"/>
                <w:sz w:val="22"/>
                <w:szCs w:val="22"/>
              </w:rPr>
            </w:pPr>
          </w:p>
        </w:tc>
        <w:tc>
          <w:tcPr>
            <w:tcW w:w="0" w:type="auto"/>
          </w:tcPr>
          <w:p w14:paraId="73519BCC" w14:textId="276DF302" w:rsidR="0077774A" w:rsidRPr="00A8326D" w:rsidRDefault="00F22251"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010572A" wp14:editId="4DECAC04">
                  <wp:extent cx="180975" cy="180975"/>
                  <wp:effectExtent l="0" t="0" r="9525" b="9525"/>
                  <wp:docPr id="56942408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CD2DA92" w14:textId="7791524D" w:rsidR="0077774A" w:rsidRPr="00A8326D" w:rsidRDefault="00F22251"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1D0F5DD8" wp14:editId="718FE355">
                  <wp:extent cx="180975" cy="180975"/>
                  <wp:effectExtent l="0" t="0" r="9525" b="9525"/>
                  <wp:docPr id="1510759504"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017D772"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371ABF23" wp14:editId="2155D777">
                  <wp:extent cx="360000" cy="360000"/>
                  <wp:effectExtent l="0" t="0" r="2540" b="2540"/>
                  <wp:docPr id="45" name="Picture 45"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261FA507" w14:textId="77777777" w:rsidTr="00BD6339">
        <w:trPr>
          <w:cantSplit/>
        </w:trPr>
        <w:tc>
          <w:tcPr>
            <w:tcW w:w="0" w:type="auto"/>
          </w:tcPr>
          <w:p w14:paraId="60B459CD" w14:textId="66D84882" w:rsidR="0077774A" w:rsidRPr="00A8326D" w:rsidRDefault="006D62A8" w:rsidP="0077774A">
            <w:pPr>
              <w:pStyle w:val="ListParagraph"/>
              <w:ind w:left="0"/>
              <w:rPr>
                <w:rFonts w:ascii="Arial" w:hAnsi="Arial" w:cs="Arial"/>
                <w:sz w:val="22"/>
                <w:szCs w:val="22"/>
              </w:rPr>
            </w:pPr>
            <w:r w:rsidRPr="00A8326D">
              <w:rPr>
                <w:rFonts w:ascii="Arial" w:hAnsi="Arial" w:cs="Arial"/>
                <w:sz w:val="22"/>
                <w:szCs w:val="22"/>
              </w:rPr>
              <w:t>Collaborate internally to maximise value and reduce duplication</w:t>
            </w:r>
          </w:p>
        </w:tc>
        <w:tc>
          <w:tcPr>
            <w:tcW w:w="0" w:type="auto"/>
          </w:tcPr>
          <w:p w14:paraId="01E60A02" w14:textId="30C0A144" w:rsidR="0077774A" w:rsidRPr="00A8326D" w:rsidRDefault="0077774A" w:rsidP="0077774A">
            <w:pPr>
              <w:pStyle w:val="ListParagraph"/>
              <w:ind w:left="0"/>
              <w:jc w:val="center"/>
              <w:rPr>
                <w:rFonts w:ascii="Arial" w:hAnsi="Arial" w:cs="Arial"/>
                <w:sz w:val="22"/>
                <w:szCs w:val="22"/>
              </w:rPr>
            </w:pPr>
          </w:p>
        </w:tc>
        <w:tc>
          <w:tcPr>
            <w:tcW w:w="0" w:type="auto"/>
          </w:tcPr>
          <w:p w14:paraId="711A9DDB" w14:textId="11837515" w:rsidR="0077774A" w:rsidRPr="00A8326D" w:rsidRDefault="00F22251"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7B2F6F02" wp14:editId="65C28B66">
                  <wp:extent cx="180975" cy="180975"/>
                  <wp:effectExtent l="0" t="0" r="9525" b="9525"/>
                  <wp:docPr id="1095184564"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526BE11" w14:textId="0DB34091" w:rsidR="0077774A" w:rsidRPr="00A8326D" w:rsidRDefault="0077774A" w:rsidP="0077774A">
            <w:pPr>
              <w:pStyle w:val="ListParagraph"/>
              <w:ind w:left="0"/>
              <w:jc w:val="center"/>
              <w:rPr>
                <w:rFonts w:ascii="Arial" w:hAnsi="Arial" w:cs="Arial"/>
                <w:sz w:val="22"/>
                <w:szCs w:val="22"/>
              </w:rPr>
            </w:pPr>
          </w:p>
        </w:tc>
        <w:tc>
          <w:tcPr>
            <w:tcW w:w="0" w:type="auto"/>
          </w:tcPr>
          <w:p w14:paraId="5A56651F" w14:textId="4D5F65C9" w:rsidR="0077774A" w:rsidRPr="00A8326D" w:rsidRDefault="00F22251"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FD0ABA8" wp14:editId="63562B7D">
                  <wp:extent cx="180975" cy="180975"/>
                  <wp:effectExtent l="0" t="0" r="9525" b="9525"/>
                  <wp:docPr id="26786636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F723306" w14:textId="272CC956" w:rsidR="0077774A" w:rsidRPr="00A8326D" w:rsidRDefault="0077774A" w:rsidP="0077774A">
            <w:pPr>
              <w:pStyle w:val="ListParagraph"/>
              <w:ind w:left="0"/>
              <w:jc w:val="center"/>
              <w:rPr>
                <w:rFonts w:ascii="Arial" w:hAnsi="Arial" w:cs="Arial"/>
                <w:sz w:val="22"/>
                <w:szCs w:val="22"/>
              </w:rPr>
            </w:pPr>
          </w:p>
        </w:tc>
        <w:tc>
          <w:tcPr>
            <w:tcW w:w="0" w:type="auto"/>
          </w:tcPr>
          <w:p w14:paraId="1B1C4213"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242B098E" wp14:editId="755036DE">
                  <wp:extent cx="360000" cy="360000"/>
                  <wp:effectExtent l="0" t="0" r="2540" b="2540"/>
                  <wp:docPr id="46" name="Picture 46" descr="\\nask.man.ac.uk\home$\Documents\uom_mzyssmpb\Templates\SDG Standard Icons 2019\SDG Icons 2019 _PRINT\E_SDG_PRINT-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ask.man.ac.uk\home$\Documents\uom_mzyssmpb\Templates\SDG Standard Icons 2019\SDG Icons 2019 _PRINT\E_SDG_PRINT-17.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646A027B" w14:textId="77777777" w:rsidTr="00BD6339">
        <w:trPr>
          <w:cantSplit/>
        </w:trPr>
        <w:tc>
          <w:tcPr>
            <w:tcW w:w="0" w:type="auto"/>
          </w:tcPr>
          <w:p w14:paraId="270AB405" w14:textId="0F34CC8F" w:rsidR="0077774A" w:rsidRPr="00A8326D" w:rsidRDefault="006D62A8" w:rsidP="0077774A">
            <w:pPr>
              <w:pStyle w:val="ListParagraph"/>
              <w:ind w:left="0"/>
              <w:rPr>
                <w:rFonts w:ascii="Arial" w:hAnsi="Arial" w:cs="Arial"/>
                <w:sz w:val="22"/>
                <w:szCs w:val="22"/>
              </w:rPr>
            </w:pPr>
            <w:r w:rsidRPr="00A8326D">
              <w:rPr>
                <w:rFonts w:ascii="Arial" w:hAnsi="Arial" w:cs="Arial"/>
                <w:sz w:val="22"/>
                <w:szCs w:val="22"/>
              </w:rPr>
              <w:t>Make use of sector frameworks and collaborative agreements where appropriate</w:t>
            </w:r>
          </w:p>
        </w:tc>
        <w:tc>
          <w:tcPr>
            <w:tcW w:w="0" w:type="auto"/>
          </w:tcPr>
          <w:p w14:paraId="60A8D950" w14:textId="00037A13" w:rsidR="0077774A" w:rsidRPr="00A8326D" w:rsidRDefault="0077774A" w:rsidP="0077774A">
            <w:pPr>
              <w:pStyle w:val="ListParagraph"/>
              <w:ind w:left="0"/>
              <w:jc w:val="center"/>
              <w:rPr>
                <w:rFonts w:ascii="Arial" w:hAnsi="Arial" w:cs="Arial"/>
                <w:sz w:val="22"/>
                <w:szCs w:val="22"/>
              </w:rPr>
            </w:pPr>
          </w:p>
        </w:tc>
        <w:tc>
          <w:tcPr>
            <w:tcW w:w="0" w:type="auto"/>
          </w:tcPr>
          <w:p w14:paraId="48A5C66D" w14:textId="784416D7" w:rsidR="0077774A" w:rsidRPr="00A8326D" w:rsidRDefault="00F22251"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672D3661" wp14:editId="4C8C263E">
                  <wp:extent cx="180975" cy="180975"/>
                  <wp:effectExtent l="0" t="0" r="9525" b="9525"/>
                  <wp:docPr id="334495621"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ABA20D0" w14:textId="78DE377C" w:rsidR="0077774A" w:rsidRPr="00A8326D" w:rsidRDefault="0077774A" w:rsidP="0077774A">
            <w:pPr>
              <w:pStyle w:val="ListParagraph"/>
              <w:ind w:left="0"/>
              <w:jc w:val="center"/>
              <w:rPr>
                <w:rFonts w:ascii="Arial" w:hAnsi="Arial" w:cs="Arial"/>
                <w:sz w:val="22"/>
                <w:szCs w:val="22"/>
              </w:rPr>
            </w:pPr>
          </w:p>
        </w:tc>
        <w:tc>
          <w:tcPr>
            <w:tcW w:w="0" w:type="auto"/>
          </w:tcPr>
          <w:p w14:paraId="71897D89" w14:textId="26816414" w:rsidR="0077774A" w:rsidRPr="00A8326D" w:rsidRDefault="00F22251"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CE90D09" wp14:editId="23A5EDD5">
                  <wp:extent cx="180975" cy="180975"/>
                  <wp:effectExtent l="0" t="0" r="9525" b="9525"/>
                  <wp:docPr id="10414685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2A1F6E4" w14:textId="1C1C80B7" w:rsidR="0077774A" w:rsidRPr="00A8326D" w:rsidRDefault="00F22251"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0C82A295" wp14:editId="0AA3E727">
                  <wp:extent cx="180975" cy="180975"/>
                  <wp:effectExtent l="0" t="0" r="9525" b="9525"/>
                  <wp:docPr id="56667156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A896810"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64747358" wp14:editId="7DC47883">
                  <wp:extent cx="360000" cy="360000"/>
                  <wp:effectExtent l="0" t="0" r="2540" b="2540"/>
                  <wp:docPr id="36" name="Picture 36" descr="\\nask.man.ac.uk\home$\Documents\uom_mzyssmpb\Templates\SDG Standard Icons 2019\SDG Icons 2019 _PRINT\E_SDG_PRINT-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ask.man.ac.uk\home$\Documents\uom_mzyssmpb\Templates\SDG Standard Icons 2019\SDG Icons 2019 _PRINT\E_SDG_PRINT-17.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4A79F64B" w14:textId="77777777" w:rsidTr="006D4A8F">
        <w:trPr>
          <w:cantSplit/>
        </w:trPr>
        <w:tc>
          <w:tcPr>
            <w:tcW w:w="0" w:type="auto"/>
            <w:shd w:val="clear" w:color="auto" w:fill="D9D9D9" w:themeFill="background1" w:themeFillShade="D9"/>
          </w:tcPr>
          <w:p w14:paraId="51EE0C43" w14:textId="77777777" w:rsidR="0077774A" w:rsidRPr="00A8326D" w:rsidRDefault="0077774A" w:rsidP="0077774A">
            <w:pPr>
              <w:pStyle w:val="ListParagraph"/>
              <w:ind w:left="0"/>
              <w:rPr>
                <w:rFonts w:ascii="Arial" w:hAnsi="Arial" w:cs="Arial"/>
                <w:sz w:val="22"/>
                <w:szCs w:val="22"/>
              </w:rPr>
            </w:pPr>
            <w:r w:rsidRPr="00A8326D">
              <w:rPr>
                <w:rFonts w:ascii="Arial" w:hAnsi="Arial" w:cs="Arial"/>
                <w:b/>
                <w:sz w:val="22"/>
                <w:szCs w:val="22"/>
              </w:rPr>
              <w:t>Procurement Practice – Continuous Management</w:t>
            </w:r>
          </w:p>
        </w:tc>
        <w:tc>
          <w:tcPr>
            <w:tcW w:w="0" w:type="auto"/>
            <w:shd w:val="clear" w:color="auto" w:fill="D9D9D9" w:themeFill="background1" w:themeFillShade="D9"/>
          </w:tcPr>
          <w:p w14:paraId="34594F8A"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614D3BDF"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6AFEB293"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4815A611"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0190ACFA" w14:textId="77777777" w:rsidR="0077774A" w:rsidRPr="00A8326D" w:rsidRDefault="0077774A" w:rsidP="0077774A">
            <w:pPr>
              <w:pStyle w:val="ListParagraph"/>
              <w:ind w:left="0"/>
              <w:jc w:val="center"/>
              <w:rPr>
                <w:rFonts w:ascii="Arial" w:hAnsi="Arial" w:cs="Arial"/>
                <w:sz w:val="22"/>
                <w:szCs w:val="22"/>
              </w:rPr>
            </w:pPr>
          </w:p>
        </w:tc>
        <w:tc>
          <w:tcPr>
            <w:tcW w:w="0" w:type="auto"/>
            <w:shd w:val="clear" w:color="auto" w:fill="D9D9D9" w:themeFill="background1" w:themeFillShade="D9"/>
          </w:tcPr>
          <w:p w14:paraId="26489B49" w14:textId="77777777" w:rsidR="0077774A" w:rsidRPr="00A8326D" w:rsidRDefault="0077774A" w:rsidP="0077774A">
            <w:pPr>
              <w:pStyle w:val="ListParagraph"/>
              <w:ind w:left="0"/>
              <w:jc w:val="center"/>
              <w:rPr>
                <w:rFonts w:ascii="Arial" w:hAnsi="Arial" w:cs="Arial"/>
                <w:sz w:val="22"/>
                <w:szCs w:val="22"/>
                <w:lang w:eastAsia="en-GB"/>
              </w:rPr>
            </w:pPr>
          </w:p>
        </w:tc>
      </w:tr>
      <w:tr w:rsidR="00D261D6" w:rsidRPr="00A8326D" w14:paraId="2E9FF7B0" w14:textId="77777777" w:rsidTr="00BD6339">
        <w:trPr>
          <w:cantSplit/>
        </w:trPr>
        <w:tc>
          <w:tcPr>
            <w:tcW w:w="0" w:type="auto"/>
          </w:tcPr>
          <w:p w14:paraId="43EA781F" w14:textId="2F7AF0F6" w:rsidR="0077774A" w:rsidRPr="00A8326D" w:rsidRDefault="00F22251" w:rsidP="0077774A">
            <w:pPr>
              <w:pStyle w:val="ListParagraph"/>
              <w:ind w:left="0"/>
              <w:rPr>
                <w:rFonts w:ascii="Arial" w:hAnsi="Arial" w:cs="Arial"/>
                <w:sz w:val="22"/>
                <w:szCs w:val="22"/>
              </w:rPr>
            </w:pPr>
            <w:r w:rsidRPr="00A8326D">
              <w:rPr>
                <w:rFonts w:ascii="Arial" w:hAnsi="Arial" w:cs="Arial"/>
                <w:sz w:val="22"/>
                <w:szCs w:val="22"/>
              </w:rPr>
              <w:t>Understand spend, challenge demand and support a lower consumption approach</w:t>
            </w:r>
          </w:p>
        </w:tc>
        <w:tc>
          <w:tcPr>
            <w:tcW w:w="0" w:type="auto"/>
          </w:tcPr>
          <w:p w14:paraId="150F0964" w14:textId="28E19CCA" w:rsidR="0077774A" w:rsidRPr="00A8326D" w:rsidRDefault="0077774A" w:rsidP="0077774A">
            <w:pPr>
              <w:pStyle w:val="ListParagraph"/>
              <w:ind w:left="0"/>
              <w:jc w:val="center"/>
              <w:rPr>
                <w:rFonts w:ascii="Arial" w:hAnsi="Arial" w:cs="Arial"/>
                <w:sz w:val="22"/>
                <w:szCs w:val="22"/>
              </w:rPr>
            </w:pPr>
          </w:p>
        </w:tc>
        <w:tc>
          <w:tcPr>
            <w:tcW w:w="0" w:type="auto"/>
          </w:tcPr>
          <w:p w14:paraId="7CE809C8" w14:textId="4E59D384"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671446C4" wp14:editId="0FEBC8EA">
                  <wp:extent cx="180975" cy="180975"/>
                  <wp:effectExtent l="0" t="0" r="9525" b="9525"/>
                  <wp:docPr id="207223384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CCC304B" w14:textId="77777777" w:rsidR="0077774A" w:rsidRPr="00A8326D" w:rsidRDefault="0077774A" w:rsidP="0077774A">
            <w:pPr>
              <w:pStyle w:val="ListParagraph"/>
              <w:ind w:left="0"/>
              <w:jc w:val="center"/>
              <w:rPr>
                <w:rFonts w:ascii="Arial" w:hAnsi="Arial" w:cs="Arial"/>
                <w:sz w:val="22"/>
                <w:szCs w:val="22"/>
              </w:rPr>
            </w:pPr>
          </w:p>
        </w:tc>
        <w:tc>
          <w:tcPr>
            <w:tcW w:w="0" w:type="auto"/>
          </w:tcPr>
          <w:p w14:paraId="7065AA26" w14:textId="1B0C7EFF"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970BE59" wp14:editId="054341A4">
                  <wp:extent cx="180975" cy="180975"/>
                  <wp:effectExtent l="0" t="0" r="9525" b="9525"/>
                  <wp:docPr id="194713480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073D6C38" w14:textId="56D4B52F" w:rsidR="0077774A" w:rsidRPr="00A8326D" w:rsidRDefault="0077774A" w:rsidP="0077774A">
            <w:pPr>
              <w:pStyle w:val="ListParagraph"/>
              <w:ind w:left="0"/>
              <w:jc w:val="center"/>
              <w:rPr>
                <w:rFonts w:ascii="Arial" w:hAnsi="Arial" w:cs="Arial"/>
                <w:sz w:val="22"/>
                <w:szCs w:val="22"/>
              </w:rPr>
            </w:pPr>
          </w:p>
        </w:tc>
        <w:tc>
          <w:tcPr>
            <w:tcW w:w="0" w:type="auto"/>
          </w:tcPr>
          <w:p w14:paraId="5A6D4FEC"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79770266" wp14:editId="283B15EA">
                  <wp:extent cx="360000" cy="360000"/>
                  <wp:effectExtent l="0" t="0" r="2540" b="2540"/>
                  <wp:docPr id="73" name="Picture 73"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1E6BD363" w14:textId="77777777" w:rsidTr="00BD6339">
        <w:trPr>
          <w:cantSplit/>
        </w:trPr>
        <w:tc>
          <w:tcPr>
            <w:tcW w:w="0" w:type="auto"/>
          </w:tcPr>
          <w:p w14:paraId="49EDE471" w14:textId="3ECFB879" w:rsidR="0077774A" w:rsidRPr="00A8326D" w:rsidRDefault="003F71FD" w:rsidP="0077774A">
            <w:pPr>
              <w:pStyle w:val="ListParagraph"/>
              <w:ind w:left="0"/>
              <w:rPr>
                <w:rFonts w:ascii="Arial" w:hAnsi="Arial" w:cs="Arial"/>
                <w:sz w:val="22"/>
                <w:szCs w:val="22"/>
              </w:rPr>
            </w:pPr>
            <w:r w:rsidRPr="00A8326D">
              <w:rPr>
                <w:rFonts w:ascii="Arial" w:hAnsi="Arial" w:cs="Arial"/>
                <w:sz w:val="22"/>
                <w:szCs w:val="22"/>
              </w:rPr>
              <w:t>Manage spend and supplier performance on a category basis</w:t>
            </w:r>
          </w:p>
        </w:tc>
        <w:tc>
          <w:tcPr>
            <w:tcW w:w="0" w:type="auto"/>
          </w:tcPr>
          <w:p w14:paraId="4661A428" w14:textId="71F8D11F" w:rsidR="0077774A" w:rsidRPr="00A8326D" w:rsidRDefault="0077774A" w:rsidP="0077774A">
            <w:pPr>
              <w:pStyle w:val="ListParagraph"/>
              <w:ind w:left="0"/>
              <w:jc w:val="center"/>
              <w:rPr>
                <w:rFonts w:ascii="Arial" w:hAnsi="Arial" w:cs="Arial"/>
                <w:sz w:val="22"/>
                <w:szCs w:val="22"/>
              </w:rPr>
            </w:pPr>
          </w:p>
        </w:tc>
        <w:tc>
          <w:tcPr>
            <w:tcW w:w="0" w:type="auto"/>
          </w:tcPr>
          <w:p w14:paraId="2AE37BF5" w14:textId="5D693900"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8BCA997" wp14:editId="68C2D19B">
                  <wp:extent cx="180975" cy="180975"/>
                  <wp:effectExtent l="0" t="0" r="9525" b="9525"/>
                  <wp:docPr id="8920957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4172F48" w14:textId="77777777" w:rsidR="0077774A" w:rsidRPr="00A8326D" w:rsidRDefault="0077774A" w:rsidP="0077774A">
            <w:pPr>
              <w:pStyle w:val="ListParagraph"/>
              <w:ind w:left="0"/>
              <w:jc w:val="center"/>
              <w:rPr>
                <w:rFonts w:ascii="Arial" w:hAnsi="Arial" w:cs="Arial"/>
                <w:sz w:val="22"/>
                <w:szCs w:val="22"/>
              </w:rPr>
            </w:pPr>
          </w:p>
        </w:tc>
        <w:tc>
          <w:tcPr>
            <w:tcW w:w="0" w:type="auto"/>
          </w:tcPr>
          <w:p w14:paraId="387DCFB9" w14:textId="5CE7865C"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91A6F15" wp14:editId="4624558A">
                  <wp:extent cx="180975" cy="180975"/>
                  <wp:effectExtent l="0" t="0" r="9525" b="9525"/>
                  <wp:docPr id="134775688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4D96BBB5" w14:textId="0A0ADEE1"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E15133C" wp14:editId="698FD929">
                  <wp:extent cx="180975" cy="180975"/>
                  <wp:effectExtent l="0" t="0" r="9525" b="9525"/>
                  <wp:docPr id="1550642325"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2AABDDE1"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5E5D60E6" wp14:editId="0565AA18">
                  <wp:extent cx="360000" cy="360000"/>
                  <wp:effectExtent l="0" t="0" r="2540" b="2540"/>
                  <wp:docPr id="47" name="Picture 47"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56E9EEE9" w14:textId="77777777" w:rsidTr="00BD6339">
        <w:trPr>
          <w:cantSplit/>
        </w:trPr>
        <w:tc>
          <w:tcPr>
            <w:tcW w:w="0" w:type="auto"/>
          </w:tcPr>
          <w:p w14:paraId="29993DDB" w14:textId="4ED9097C" w:rsidR="0077774A" w:rsidRPr="00A8326D" w:rsidRDefault="003F71FD" w:rsidP="0077774A">
            <w:pPr>
              <w:pStyle w:val="ListParagraph"/>
              <w:ind w:left="0"/>
              <w:rPr>
                <w:rFonts w:ascii="Arial" w:hAnsi="Arial" w:cs="Arial"/>
                <w:sz w:val="22"/>
                <w:szCs w:val="22"/>
              </w:rPr>
            </w:pPr>
            <w:r w:rsidRPr="00A8326D">
              <w:rPr>
                <w:rFonts w:ascii="Arial" w:hAnsi="Arial" w:cs="Arial"/>
                <w:sz w:val="22"/>
                <w:szCs w:val="22"/>
              </w:rPr>
              <w:t>Maintain good supplier relationships</w:t>
            </w:r>
          </w:p>
        </w:tc>
        <w:tc>
          <w:tcPr>
            <w:tcW w:w="0" w:type="auto"/>
          </w:tcPr>
          <w:p w14:paraId="76E6B992" w14:textId="139398DE"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05C2F74" wp14:editId="0B952E77">
                  <wp:extent cx="180975" cy="180975"/>
                  <wp:effectExtent l="0" t="0" r="9525" b="9525"/>
                  <wp:docPr id="192656932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0C6A0D07" w14:textId="12A4AA76"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22C1FC6" wp14:editId="01CBBD89">
                  <wp:extent cx="180975" cy="180975"/>
                  <wp:effectExtent l="0" t="0" r="9525" b="9525"/>
                  <wp:docPr id="1989364147"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B828A1A" w14:textId="7E202907" w:rsidR="0077774A" w:rsidRPr="00A8326D" w:rsidRDefault="0077774A" w:rsidP="0077774A">
            <w:pPr>
              <w:pStyle w:val="ListParagraph"/>
              <w:ind w:left="0"/>
              <w:jc w:val="center"/>
              <w:rPr>
                <w:rFonts w:ascii="Arial" w:hAnsi="Arial" w:cs="Arial"/>
                <w:sz w:val="22"/>
                <w:szCs w:val="22"/>
              </w:rPr>
            </w:pPr>
          </w:p>
        </w:tc>
        <w:tc>
          <w:tcPr>
            <w:tcW w:w="0" w:type="auto"/>
          </w:tcPr>
          <w:p w14:paraId="39F8E901" w14:textId="25EBA2DE"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5BD3D51F" wp14:editId="68A3E21F">
                  <wp:extent cx="180975" cy="180975"/>
                  <wp:effectExtent l="0" t="0" r="9525" b="9525"/>
                  <wp:docPr id="1545619925"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D0F91E0" w14:textId="1CBDBB34"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5C38AD0" wp14:editId="29B12DFF">
                  <wp:extent cx="180975" cy="180975"/>
                  <wp:effectExtent l="0" t="0" r="9525" b="9525"/>
                  <wp:docPr id="137766476"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95BEEED"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28186626" wp14:editId="59C21327">
                  <wp:extent cx="360000" cy="360000"/>
                  <wp:effectExtent l="0" t="0" r="2540" b="2540"/>
                  <wp:docPr id="48" name="Picture 48" descr="\\nask.man.ac.uk\home$\Documents\uom_mzyssmpb\Templates\SDG Standard Icons 2019\SDG Icons 2019 _PRINT\E_SDG_PRINT-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sk.man.ac.uk\home$\Documents\uom_mzyssmpb\Templates\SDG Standard Icons 2019\SDG Icons 2019 _PRINT\E_SDG_PRINT-08.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1C54CC65" w14:textId="77777777" w:rsidTr="00BD6339">
        <w:trPr>
          <w:cantSplit/>
        </w:trPr>
        <w:tc>
          <w:tcPr>
            <w:tcW w:w="0" w:type="auto"/>
          </w:tcPr>
          <w:p w14:paraId="677F4160" w14:textId="0ACB5697" w:rsidR="0077774A" w:rsidRPr="00A8326D" w:rsidRDefault="003F71FD" w:rsidP="0077774A">
            <w:pPr>
              <w:pStyle w:val="ListParagraph"/>
              <w:ind w:left="0"/>
              <w:rPr>
                <w:rFonts w:ascii="Arial" w:hAnsi="Arial" w:cs="Arial"/>
                <w:sz w:val="22"/>
                <w:szCs w:val="22"/>
              </w:rPr>
            </w:pPr>
            <w:r w:rsidRPr="00A8326D">
              <w:rPr>
                <w:rFonts w:ascii="Arial" w:hAnsi="Arial" w:cs="Arial"/>
                <w:sz w:val="22"/>
                <w:szCs w:val="22"/>
              </w:rPr>
              <w:t>Manage contracts rigorously and fairly throughout the lifecycle</w:t>
            </w:r>
          </w:p>
        </w:tc>
        <w:tc>
          <w:tcPr>
            <w:tcW w:w="0" w:type="auto"/>
          </w:tcPr>
          <w:p w14:paraId="17FBECD3" w14:textId="09235F6A"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D1019E2" wp14:editId="5DBDCBAA">
                  <wp:extent cx="180975" cy="180975"/>
                  <wp:effectExtent l="0" t="0" r="9525" b="9525"/>
                  <wp:docPr id="1998028081"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6B9122D" w14:textId="2D2D45D4"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CDCB0FB" wp14:editId="797E544A">
                  <wp:extent cx="180975" cy="180975"/>
                  <wp:effectExtent l="0" t="0" r="9525" b="9525"/>
                  <wp:docPr id="167199043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74FB12AC" w14:textId="77777777" w:rsidR="0077774A" w:rsidRPr="00A8326D" w:rsidRDefault="0077774A" w:rsidP="0077774A">
            <w:pPr>
              <w:pStyle w:val="ListParagraph"/>
              <w:ind w:left="0"/>
              <w:jc w:val="center"/>
              <w:rPr>
                <w:rFonts w:ascii="Arial" w:hAnsi="Arial" w:cs="Arial"/>
                <w:sz w:val="22"/>
                <w:szCs w:val="22"/>
              </w:rPr>
            </w:pPr>
          </w:p>
        </w:tc>
        <w:tc>
          <w:tcPr>
            <w:tcW w:w="0" w:type="auto"/>
          </w:tcPr>
          <w:p w14:paraId="5F0857E1" w14:textId="5B4CA160"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5D7B512" wp14:editId="5F4A3B2B">
                  <wp:extent cx="180975" cy="180975"/>
                  <wp:effectExtent l="0" t="0" r="9525" b="9525"/>
                  <wp:docPr id="200424750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E203544" w14:textId="7853E478"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570D976" wp14:editId="1553661A">
                  <wp:extent cx="180975" cy="180975"/>
                  <wp:effectExtent l="0" t="0" r="9525" b="9525"/>
                  <wp:docPr id="435691653"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14A86C70"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49C38312" wp14:editId="0F701429">
                  <wp:extent cx="360000" cy="360000"/>
                  <wp:effectExtent l="0" t="0" r="2540" b="2540"/>
                  <wp:docPr id="49" name="Picture 49"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51B0A728" w14:textId="77777777" w:rsidTr="00BD6339">
        <w:trPr>
          <w:cantSplit/>
        </w:trPr>
        <w:tc>
          <w:tcPr>
            <w:tcW w:w="0" w:type="auto"/>
          </w:tcPr>
          <w:p w14:paraId="7C321202" w14:textId="63035B15" w:rsidR="0077774A" w:rsidRPr="00A8326D" w:rsidRDefault="003F71FD" w:rsidP="0077774A">
            <w:pPr>
              <w:pStyle w:val="ListParagraph"/>
              <w:ind w:left="0"/>
              <w:rPr>
                <w:rFonts w:ascii="Arial" w:hAnsi="Arial" w:cs="Arial"/>
                <w:sz w:val="22"/>
                <w:szCs w:val="22"/>
              </w:rPr>
            </w:pPr>
            <w:r w:rsidRPr="00A8326D">
              <w:rPr>
                <w:rFonts w:ascii="Arial" w:hAnsi="Arial" w:cs="Arial"/>
                <w:sz w:val="22"/>
                <w:szCs w:val="22"/>
              </w:rPr>
              <w:t>Manage stocks and stores safely and efficiently</w:t>
            </w:r>
          </w:p>
        </w:tc>
        <w:tc>
          <w:tcPr>
            <w:tcW w:w="0" w:type="auto"/>
          </w:tcPr>
          <w:p w14:paraId="27E9D655" w14:textId="2FCE030F" w:rsidR="0077774A" w:rsidRPr="00A8326D" w:rsidRDefault="0077774A" w:rsidP="0077774A">
            <w:pPr>
              <w:pStyle w:val="ListParagraph"/>
              <w:ind w:left="0"/>
              <w:jc w:val="center"/>
              <w:rPr>
                <w:rFonts w:ascii="Arial" w:hAnsi="Arial" w:cs="Arial"/>
                <w:sz w:val="22"/>
                <w:szCs w:val="22"/>
              </w:rPr>
            </w:pPr>
          </w:p>
        </w:tc>
        <w:tc>
          <w:tcPr>
            <w:tcW w:w="0" w:type="auto"/>
          </w:tcPr>
          <w:p w14:paraId="50D03B3E" w14:textId="5C7FA9EC"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28A6B839" wp14:editId="1EF6355B">
                  <wp:extent cx="180975" cy="180975"/>
                  <wp:effectExtent l="0" t="0" r="9525" b="9525"/>
                  <wp:docPr id="1139450450"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F7D947C" w14:textId="77777777" w:rsidR="0077774A" w:rsidRPr="00A8326D" w:rsidRDefault="0077774A" w:rsidP="0077774A">
            <w:pPr>
              <w:pStyle w:val="ListParagraph"/>
              <w:ind w:left="0"/>
              <w:jc w:val="center"/>
              <w:rPr>
                <w:rFonts w:ascii="Arial" w:hAnsi="Arial" w:cs="Arial"/>
                <w:sz w:val="22"/>
                <w:szCs w:val="22"/>
              </w:rPr>
            </w:pPr>
          </w:p>
        </w:tc>
        <w:tc>
          <w:tcPr>
            <w:tcW w:w="0" w:type="auto"/>
          </w:tcPr>
          <w:p w14:paraId="6FB64684" w14:textId="1940BA84"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63402C39" wp14:editId="2FED717B">
                  <wp:extent cx="180975" cy="180975"/>
                  <wp:effectExtent l="0" t="0" r="9525" b="9525"/>
                  <wp:docPr id="214112820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EBC1E41" w14:textId="1FA9A1D0"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9B1657B" wp14:editId="358EED03">
                  <wp:extent cx="180975" cy="180975"/>
                  <wp:effectExtent l="0" t="0" r="9525" b="9525"/>
                  <wp:docPr id="1141669109"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1E17775"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3DED2FF8" wp14:editId="24348F74">
                  <wp:extent cx="360000" cy="360000"/>
                  <wp:effectExtent l="0" t="0" r="2540" b="2540"/>
                  <wp:docPr id="50" name="Picture 50"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D261D6" w:rsidRPr="00A8326D" w14:paraId="1C2247BE" w14:textId="77777777" w:rsidTr="00BD6339">
        <w:trPr>
          <w:cantSplit/>
        </w:trPr>
        <w:tc>
          <w:tcPr>
            <w:tcW w:w="0" w:type="auto"/>
          </w:tcPr>
          <w:p w14:paraId="010999B4" w14:textId="767DDDEF" w:rsidR="0077774A" w:rsidRPr="00A8326D" w:rsidRDefault="003F71FD" w:rsidP="0077774A">
            <w:pPr>
              <w:pStyle w:val="ListParagraph"/>
              <w:ind w:left="0"/>
              <w:rPr>
                <w:rFonts w:ascii="Arial" w:hAnsi="Arial" w:cs="Arial"/>
                <w:sz w:val="22"/>
                <w:szCs w:val="22"/>
              </w:rPr>
            </w:pPr>
            <w:r w:rsidRPr="00A8326D">
              <w:rPr>
                <w:rFonts w:ascii="Arial" w:hAnsi="Arial" w:cs="Arial"/>
                <w:sz w:val="22"/>
                <w:szCs w:val="22"/>
              </w:rPr>
              <w:t>Manage disposals responsibly and in legally compliant ways</w:t>
            </w:r>
          </w:p>
        </w:tc>
        <w:tc>
          <w:tcPr>
            <w:tcW w:w="0" w:type="auto"/>
          </w:tcPr>
          <w:p w14:paraId="685A3EA4" w14:textId="42369B66" w:rsidR="0077774A" w:rsidRPr="00A8326D" w:rsidRDefault="0077774A" w:rsidP="0077774A">
            <w:pPr>
              <w:pStyle w:val="ListParagraph"/>
              <w:ind w:left="0"/>
              <w:jc w:val="center"/>
              <w:rPr>
                <w:rFonts w:ascii="Arial" w:hAnsi="Arial" w:cs="Arial"/>
                <w:sz w:val="22"/>
                <w:szCs w:val="22"/>
              </w:rPr>
            </w:pPr>
          </w:p>
        </w:tc>
        <w:tc>
          <w:tcPr>
            <w:tcW w:w="0" w:type="auto"/>
          </w:tcPr>
          <w:p w14:paraId="692218E1" w14:textId="60AF3221"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3C2301F7" wp14:editId="260F42BD">
                  <wp:extent cx="180975" cy="180975"/>
                  <wp:effectExtent l="0" t="0" r="9525" b="9525"/>
                  <wp:docPr id="105873378"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5C216C58" w14:textId="77777777" w:rsidR="0077774A" w:rsidRPr="00A8326D" w:rsidRDefault="0077774A" w:rsidP="0077774A">
            <w:pPr>
              <w:pStyle w:val="ListParagraph"/>
              <w:ind w:left="0"/>
              <w:jc w:val="center"/>
              <w:rPr>
                <w:rFonts w:ascii="Arial" w:hAnsi="Arial" w:cs="Arial"/>
                <w:sz w:val="22"/>
                <w:szCs w:val="22"/>
              </w:rPr>
            </w:pPr>
          </w:p>
        </w:tc>
        <w:tc>
          <w:tcPr>
            <w:tcW w:w="0" w:type="auto"/>
          </w:tcPr>
          <w:p w14:paraId="0946486F" w14:textId="1B6333C2"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7C5538C" wp14:editId="7822F2EE">
                  <wp:extent cx="180975" cy="180975"/>
                  <wp:effectExtent l="0" t="0" r="9525" b="9525"/>
                  <wp:docPr id="1266876362"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68558358" w14:textId="0B8350B0" w:rsidR="0077774A" w:rsidRPr="00A8326D" w:rsidRDefault="008B57B0" w:rsidP="0077774A">
            <w:pPr>
              <w:pStyle w:val="ListParagraph"/>
              <w:ind w:left="0"/>
              <w:jc w:val="center"/>
              <w:rPr>
                <w:rFonts w:ascii="Arial" w:hAnsi="Arial" w:cs="Arial"/>
                <w:sz w:val="22"/>
                <w:szCs w:val="22"/>
              </w:rPr>
            </w:pPr>
            <w:r w:rsidRPr="00A8326D">
              <w:rPr>
                <w:rFonts w:ascii="Arial" w:hAnsi="Arial" w:cs="Arial"/>
                <w:noProof/>
                <w:sz w:val="22"/>
                <w:szCs w:val="22"/>
              </w:rPr>
              <w:drawing>
                <wp:inline distT="0" distB="0" distL="0" distR="0" wp14:anchorId="47BB201E" wp14:editId="70CBF0DE">
                  <wp:extent cx="180975" cy="180975"/>
                  <wp:effectExtent l="0" t="0" r="9525" b="9525"/>
                  <wp:docPr id="132700451" name="Graphic 1"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762" name="Graphic 1619123762" descr="Tick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180975" cy="180975"/>
                          </a:xfrm>
                          <a:prstGeom prst="rect">
                            <a:avLst/>
                          </a:prstGeom>
                        </pic:spPr>
                      </pic:pic>
                    </a:graphicData>
                  </a:graphic>
                </wp:inline>
              </w:drawing>
            </w:r>
          </w:p>
        </w:tc>
        <w:tc>
          <w:tcPr>
            <w:tcW w:w="0" w:type="auto"/>
          </w:tcPr>
          <w:p w14:paraId="339CA993" w14:textId="77777777" w:rsidR="0077774A" w:rsidRPr="00A8326D" w:rsidRDefault="0077774A" w:rsidP="0077774A">
            <w:pPr>
              <w:pStyle w:val="ListParagraph"/>
              <w:ind w:left="0"/>
              <w:jc w:val="center"/>
              <w:rPr>
                <w:rFonts w:ascii="Arial" w:hAnsi="Arial" w:cs="Arial"/>
                <w:sz w:val="22"/>
                <w:szCs w:val="22"/>
                <w:lang w:eastAsia="en-GB"/>
              </w:rPr>
            </w:pPr>
            <w:r w:rsidRPr="00A8326D">
              <w:rPr>
                <w:rFonts w:ascii="Arial" w:hAnsi="Arial" w:cs="Arial"/>
                <w:noProof/>
                <w:sz w:val="22"/>
                <w:szCs w:val="22"/>
                <w:lang w:eastAsia="en-GB"/>
              </w:rPr>
              <w:drawing>
                <wp:inline distT="0" distB="0" distL="0" distR="0" wp14:anchorId="36E84768" wp14:editId="5CFAFFCF">
                  <wp:extent cx="360000" cy="360000"/>
                  <wp:effectExtent l="0" t="0" r="2540" b="2540"/>
                  <wp:docPr id="51" name="Picture 51" descr="\\nask.man.ac.uk\home$\Documents\uom_mzyssmpb\Templates\SDG Standard Icons 2019\SDG Icons 2019 _PRINT\E_SDG_PR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k.man.ac.uk\home$\Documents\uom_mzyssmpb\Templates\SDG Standard Icons 2019\SDG Icons 2019 _PRINT\E_SDG_PRINT-1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bl>
    <w:p w14:paraId="72D13D68" w14:textId="77777777" w:rsidR="007F17F0" w:rsidRPr="00A8326D" w:rsidRDefault="007F17F0">
      <w:pPr>
        <w:rPr>
          <w:rFonts w:ascii="Arial" w:hAnsi="Arial" w:cs="Arial"/>
          <w:b/>
          <w:bCs/>
          <w:sz w:val="22"/>
          <w:szCs w:val="22"/>
        </w:rPr>
      </w:pPr>
    </w:p>
    <w:sectPr w:rsidR="007F17F0" w:rsidRPr="00A8326D" w:rsidSect="003954B4">
      <w:headerReference w:type="default" r:id="rId73"/>
      <w:footerReference w:type="default" r:id="rId74"/>
      <w:headerReference w:type="first" r:id="rId75"/>
      <w:footerReference w:type="first" r:id="rId7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61480" w14:textId="77777777" w:rsidR="00F37047" w:rsidRDefault="00F37047">
      <w:r>
        <w:separator/>
      </w:r>
    </w:p>
  </w:endnote>
  <w:endnote w:type="continuationSeparator" w:id="0">
    <w:p w14:paraId="57FE17FB" w14:textId="77777777" w:rsidR="00F37047" w:rsidRDefault="00F37047">
      <w:r>
        <w:continuationSeparator/>
      </w:r>
    </w:p>
  </w:endnote>
  <w:endnote w:type="continuationNotice" w:id="1">
    <w:p w14:paraId="507C825E" w14:textId="77777777" w:rsidR="00F37047" w:rsidRDefault="00F370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312139"/>
      <w:docPartObj>
        <w:docPartGallery w:val="Page Numbers (Bottom of Page)"/>
        <w:docPartUnique/>
      </w:docPartObj>
    </w:sdtPr>
    <w:sdtEndPr/>
    <w:sdtContent>
      <w:sdt>
        <w:sdtPr>
          <w:id w:val="1728636285"/>
          <w:docPartObj>
            <w:docPartGallery w:val="Page Numbers (Top of Page)"/>
            <w:docPartUnique/>
          </w:docPartObj>
        </w:sdtPr>
        <w:sdtEndPr/>
        <w:sdtContent>
          <w:p w14:paraId="02653393" w14:textId="77777777" w:rsidR="005C691D" w:rsidRDefault="00A968E6" w:rsidP="005C691D">
            <w:pPr>
              <w:pStyle w:val="Footer"/>
              <w:ind w:left="3600" w:firstLine="3600"/>
              <w:jc w:val="center"/>
            </w:pPr>
            <w:r>
              <w:t>Oct</w:t>
            </w:r>
            <w:r w:rsidR="005C691D">
              <w:t xml:space="preserve"> 2026</w:t>
            </w:r>
          </w:p>
          <w:p w14:paraId="5A02C169" w14:textId="16382161" w:rsidR="005C691D" w:rsidRDefault="005C691D" w:rsidP="005C691D">
            <w:pPr>
              <w:pStyle w:val="Footer"/>
              <w:ind w:left="3600" w:firstLine="3600"/>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6E0F" w14:textId="10AD377F" w:rsidR="006779A6" w:rsidRDefault="006779A6">
    <w:pPr>
      <w:pStyle w:val="Footer"/>
      <w:jc w:val="right"/>
    </w:pPr>
    <w:r>
      <w:t>July 2026</w:t>
    </w:r>
  </w:p>
  <w:sdt>
    <w:sdtPr>
      <w:id w:val="-889643338"/>
      <w:docPartObj>
        <w:docPartGallery w:val="Page Numbers (Bottom of Page)"/>
        <w:docPartUnique/>
      </w:docPartObj>
    </w:sdtPr>
    <w:sdtEndPr/>
    <w:sdtContent>
      <w:sdt>
        <w:sdtPr>
          <w:id w:val="-1769616900"/>
          <w:docPartObj>
            <w:docPartGallery w:val="Page Numbers (Top of Page)"/>
            <w:docPartUnique/>
          </w:docPartObj>
        </w:sdtPr>
        <w:sdtEndPr/>
        <w:sdtContent>
          <w:p w14:paraId="21CDFDBB" w14:textId="35E2A958" w:rsidR="006779A6" w:rsidRDefault="006779A6">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57A18" w14:textId="77777777" w:rsidR="00F37047" w:rsidRDefault="00F37047">
      <w:r>
        <w:separator/>
      </w:r>
    </w:p>
  </w:footnote>
  <w:footnote w:type="continuationSeparator" w:id="0">
    <w:p w14:paraId="3AABFD73" w14:textId="77777777" w:rsidR="00F37047" w:rsidRDefault="00F37047">
      <w:r>
        <w:continuationSeparator/>
      </w:r>
    </w:p>
  </w:footnote>
  <w:footnote w:type="continuationNotice" w:id="1">
    <w:p w14:paraId="3AE2FAFC" w14:textId="77777777" w:rsidR="00F37047" w:rsidRDefault="00F370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tblGrid>
    <w:tr w:rsidR="005D768E" w14:paraId="22022A31" w14:textId="77777777" w:rsidTr="5CD44FF3">
      <w:trPr>
        <w:trHeight w:val="300"/>
      </w:trPr>
      <w:tc>
        <w:tcPr>
          <w:tcW w:w="3005" w:type="dxa"/>
        </w:tcPr>
        <w:p w14:paraId="7EE83503" w14:textId="43739745" w:rsidR="005D768E" w:rsidRDefault="005D768E" w:rsidP="00873E8E">
          <w:pPr>
            <w:pStyle w:val="Header"/>
            <w:ind w:right="-115"/>
            <w:jc w:val="center"/>
          </w:pPr>
        </w:p>
      </w:tc>
    </w:tr>
  </w:tbl>
  <w:p w14:paraId="4CACF943" w14:textId="6EA8BEA3" w:rsidR="00F15774" w:rsidRPr="00A8326D" w:rsidRDefault="00A31A12" w:rsidP="5CD44FF3">
    <w:pPr>
      <w:pStyle w:val="Header"/>
      <w:rPr>
        <w:sz w:val="20"/>
        <w:szCs w:val="20"/>
      </w:rPr>
    </w:pPr>
    <w:r w:rsidRPr="00A8326D">
      <w:rPr>
        <w:sz w:val="20"/>
        <w:szCs w:val="20"/>
      </w:rPr>
      <w:t>Commercial Procurement Services</w:t>
    </w:r>
    <w:r w:rsidR="005D768E" w:rsidRPr="00A8326D">
      <w:rPr>
        <w:sz w:val="20"/>
        <w:szCs w:val="20"/>
      </w:rPr>
      <w:tab/>
    </w:r>
    <w:sdt>
      <w:sdtPr>
        <w:rPr>
          <w:sz w:val="20"/>
          <w:szCs w:val="20"/>
        </w:rPr>
        <w:alias w:val="Title"/>
        <w:tag w:val=""/>
        <w:id w:val="408353325"/>
        <w:placeholder>
          <w:docPart w:val="65D662B9079E4AA49493A2BA656543C6"/>
        </w:placeholder>
        <w:dataBinding w:prefixMappings="xmlns:ns0='http://purl.org/dc/elements/1.1/' xmlns:ns1='http://schemas.openxmlformats.org/package/2006/metadata/core-properties' " w:xpath="/ns1:coreProperties[1]/ns0:title[1]" w:storeItemID="{6C3C8BC8-F283-45AE-878A-BAB7291924A1}"/>
        <w:text/>
      </w:sdtPr>
      <w:sdtEndPr/>
      <w:sdtContent>
        <w:r w:rsidRPr="00A8326D">
          <w:rPr>
            <w:sz w:val="20"/>
            <w:szCs w:val="20"/>
          </w:rPr>
          <w:t>Procurement Policy</w:t>
        </w:r>
      </w:sdtContent>
    </w:sdt>
    <w:r w:rsidR="005D768E" w:rsidRPr="00A8326D">
      <w:rPr>
        <w:sz w:val="20"/>
        <w:szCs w:val="20"/>
      </w:rPr>
      <w:tab/>
    </w:r>
    <w:r w:rsidR="6435C33C" w:rsidRPr="00A8326D">
      <w:rPr>
        <w:sz w:val="20"/>
        <w:szCs w:val="20"/>
      </w:rPr>
      <w:t>V</w:t>
    </w:r>
    <w:r w:rsidR="00F15774">
      <w:rPr>
        <w:sz w:val="20"/>
        <w:szCs w:val="20"/>
      </w:rPr>
      <w:t>2</w:t>
    </w:r>
    <w:r w:rsidR="00ED3066">
      <w:rPr>
        <w:sz w:val="20"/>
        <w:szCs w:val="20"/>
      </w:rPr>
      <w:t>.1</w:t>
    </w:r>
  </w:p>
  <w:p w14:paraId="1D13F759" w14:textId="77777777" w:rsidR="0071353D" w:rsidRPr="00A31A12" w:rsidRDefault="0071353D" w:rsidP="5CD44FF3">
    <w:pPr>
      <w:pStyle w:val="Header"/>
      <w:rPr>
        <w:color w:val="BFBFBF" w:themeColor="background1" w:themeShade="B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BE7E5" w14:textId="236D70AC" w:rsidR="00D03A11" w:rsidRDefault="00D263C9">
    <w:pPr>
      <w:pStyle w:val="Header"/>
    </w:pPr>
    <w:r w:rsidRPr="00B1676E">
      <w:rPr>
        <w:rFonts w:ascii="Arial" w:hAnsi="Arial" w:cs="Arial"/>
        <w:b/>
        <w:noProof/>
        <w:sz w:val="28"/>
        <w:szCs w:val="28"/>
        <w:lang w:eastAsia="en-GB"/>
      </w:rPr>
      <w:drawing>
        <wp:inline distT="0" distB="0" distL="0" distR="0" wp14:anchorId="544E3E6A" wp14:editId="58BD4B90">
          <wp:extent cx="1533525" cy="58981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500" cy="598654"/>
                  </a:xfrm>
                  <a:prstGeom prst="rect">
                    <a:avLst/>
                  </a:prstGeom>
                  <a:noFill/>
                </pic:spPr>
              </pic:pic>
            </a:graphicData>
          </a:graphic>
        </wp:inline>
      </w:drawing>
    </w:r>
    <w:r w:rsidR="00F40E24">
      <w:ptab w:relativeTo="margin" w:alignment="center" w:leader="none"/>
    </w:r>
    <w:r w:rsidR="00F40E24">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0EAE"/>
    <w:multiLevelType w:val="multilevel"/>
    <w:tmpl w:val="9670BF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507F32"/>
    <w:multiLevelType w:val="hybridMultilevel"/>
    <w:tmpl w:val="51D4896A"/>
    <w:lvl w:ilvl="0" w:tplc="FFFFFFFF">
      <w:start w:val="1"/>
      <w:numFmt w:val="bullet"/>
      <w:lvlText w:val="•"/>
      <w:lvlJc w:val="left"/>
      <w:pPr>
        <w:ind w:left="1080" w:hanging="360"/>
      </w:pPr>
    </w:lvl>
    <w:lvl w:ilvl="1" w:tplc="08090001">
      <w:start w:val="1"/>
      <w:numFmt w:val="bullet"/>
      <w:lvlText w:val=""/>
      <w:lvlJc w:val="left"/>
      <w:pPr>
        <w:ind w:left="108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ED5F25"/>
    <w:multiLevelType w:val="hybridMultilevel"/>
    <w:tmpl w:val="D2DCE8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237B1F"/>
    <w:multiLevelType w:val="multilevel"/>
    <w:tmpl w:val="2F1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0770A"/>
    <w:multiLevelType w:val="multilevel"/>
    <w:tmpl w:val="2A7A088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8513823"/>
    <w:multiLevelType w:val="hybridMultilevel"/>
    <w:tmpl w:val="5AC0EEC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88039E9"/>
    <w:multiLevelType w:val="hybridMultilevel"/>
    <w:tmpl w:val="4A5AE2F6"/>
    <w:lvl w:ilvl="0" w:tplc="BB7CFA32">
      <w:start w:val="1"/>
      <w:numFmt w:val="decimal"/>
      <w:lvlText w:val="%1."/>
      <w:lvlJc w:val="left"/>
      <w:pPr>
        <w:ind w:left="360" w:hanging="360"/>
      </w:pPr>
      <w:rPr>
        <w:rFonts w:hint="default"/>
        <w:b/>
        <w:bCs/>
      </w:rPr>
    </w:lvl>
    <w:lvl w:ilvl="1" w:tplc="7CB80C7A">
      <w:start w:val="1"/>
      <w:numFmt w:val="decimal"/>
      <w:lvlText w:val="1.%2"/>
      <w:lvlJc w:val="left"/>
      <w:pPr>
        <w:ind w:left="1080" w:hanging="360"/>
      </w:pPr>
      <w:rPr>
        <w:rFonts w:hint="default"/>
      </w:rPr>
    </w:lvl>
    <w:lvl w:ilvl="2" w:tplc="2CD67FDE">
      <w:start w:val="1"/>
      <w:numFmt w:val="decimal"/>
      <w:lvlText w:val="1.1.%3"/>
      <w:lvlJc w:val="right"/>
      <w:pPr>
        <w:ind w:left="1800" w:hanging="18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99548F6"/>
    <w:multiLevelType w:val="hybridMultilevel"/>
    <w:tmpl w:val="20D295B0"/>
    <w:lvl w:ilvl="0" w:tplc="FFFFFFFF">
      <w:start w:val="1"/>
      <w:numFmt w:val="bullet"/>
      <w:lvlText w:val="•"/>
      <w:lvlJc w:val="left"/>
      <w:pPr>
        <w:ind w:left="1080" w:hanging="360"/>
      </w:pPr>
    </w:lvl>
    <w:lvl w:ilvl="1" w:tplc="FFFFFFFF">
      <w:numFmt w:val="decimal"/>
      <w:lvlText w:val=""/>
      <w:lvlJc w:val="left"/>
    </w:lvl>
    <w:lvl w:ilvl="2" w:tplc="FFFFFFFF">
      <w:numFmt w:val="decimal"/>
      <w:lvlText w:val=""/>
      <w:lvlJc w:val="left"/>
    </w:lvl>
    <w:lvl w:ilvl="3" w:tplc="08090001">
      <w:start w:val="1"/>
      <w:numFmt w:val="bullet"/>
      <w:lvlText w:val=""/>
      <w:lvlJc w:val="left"/>
      <w:pPr>
        <w:ind w:left="1080" w:hanging="360"/>
      </w:pPr>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A325F89"/>
    <w:multiLevelType w:val="multilevel"/>
    <w:tmpl w:val="870671E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0B642444"/>
    <w:multiLevelType w:val="multilevel"/>
    <w:tmpl w:val="138089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1993C0F"/>
    <w:multiLevelType w:val="multilevel"/>
    <w:tmpl w:val="BE3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C225BE"/>
    <w:multiLevelType w:val="hybridMultilevel"/>
    <w:tmpl w:val="2A6006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2611C4E"/>
    <w:multiLevelType w:val="hybridMultilevel"/>
    <w:tmpl w:val="382096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6A117C0"/>
    <w:multiLevelType w:val="multilevel"/>
    <w:tmpl w:val="BE3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D10A3"/>
    <w:multiLevelType w:val="multilevel"/>
    <w:tmpl w:val="BE3475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2883700B"/>
    <w:multiLevelType w:val="multilevel"/>
    <w:tmpl w:val="BE3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7D48E8"/>
    <w:multiLevelType w:val="hybridMultilevel"/>
    <w:tmpl w:val="41C6B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336FD2"/>
    <w:multiLevelType w:val="hybridMultilevel"/>
    <w:tmpl w:val="1B10BB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3D7CF4"/>
    <w:multiLevelType w:val="hybridMultilevel"/>
    <w:tmpl w:val="E29E7EF2"/>
    <w:lvl w:ilvl="0" w:tplc="97DAEBEA">
      <w:start w:val="1"/>
      <w:numFmt w:val="bullet"/>
      <w:lvlText w:val="•"/>
      <w:lvlJc w:val="left"/>
      <w:pPr>
        <w:tabs>
          <w:tab w:val="num" w:pos="720"/>
        </w:tabs>
        <w:ind w:left="720" w:hanging="360"/>
      </w:pPr>
      <w:rPr>
        <w:rFonts w:ascii="Times New Roman" w:hAnsi="Times New Roman" w:hint="default"/>
      </w:rPr>
    </w:lvl>
    <w:lvl w:ilvl="1" w:tplc="26B442D0" w:tentative="1">
      <w:start w:val="1"/>
      <w:numFmt w:val="bullet"/>
      <w:lvlText w:val="•"/>
      <w:lvlJc w:val="left"/>
      <w:pPr>
        <w:tabs>
          <w:tab w:val="num" w:pos="1440"/>
        </w:tabs>
        <w:ind w:left="1440" w:hanging="360"/>
      </w:pPr>
      <w:rPr>
        <w:rFonts w:ascii="Times New Roman" w:hAnsi="Times New Roman" w:hint="default"/>
      </w:rPr>
    </w:lvl>
    <w:lvl w:ilvl="2" w:tplc="7BF26C8A" w:tentative="1">
      <w:start w:val="1"/>
      <w:numFmt w:val="bullet"/>
      <w:lvlText w:val="•"/>
      <w:lvlJc w:val="left"/>
      <w:pPr>
        <w:tabs>
          <w:tab w:val="num" w:pos="2160"/>
        </w:tabs>
        <w:ind w:left="2160" w:hanging="360"/>
      </w:pPr>
      <w:rPr>
        <w:rFonts w:ascii="Times New Roman" w:hAnsi="Times New Roman" w:hint="default"/>
      </w:rPr>
    </w:lvl>
    <w:lvl w:ilvl="3" w:tplc="52923D6C" w:tentative="1">
      <w:start w:val="1"/>
      <w:numFmt w:val="bullet"/>
      <w:lvlText w:val="•"/>
      <w:lvlJc w:val="left"/>
      <w:pPr>
        <w:tabs>
          <w:tab w:val="num" w:pos="2880"/>
        </w:tabs>
        <w:ind w:left="2880" w:hanging="360"/>
      </w:pPr>
      <w:rPr>
        <w:rFonts w:ascii="Times New Roman" w:hAnsi="Times New Roman" w:hint="default"/>
      </w:rPr>
    </w:lvl>
    <w:lvl w:ilvl="4" w:tplc="E0BAECC8" w:tentative="1">
      <w:start w:val="1"/>
      <w:numFmt w:val="bullet"/>
      <w:lvlText w:val="•"/>
      <w:lvlJc w:val="left"/>
      <w:pPr>
        <w:tabs>
          <w:tab w:val="num" w:pos="3600"/>
        </w:tabs>
        <w:ind w:left="3600" w:hanging="360"/>
      </w:pPr>
      <w:rPr>
        <w:rFonts w:ascii="Times New Roman" w:hAnsi="Times New Roman" w:hint="default"/>
      </w:rPr>
    </w:lvl>
    <w:lvl w:ilvl="5" w:tplc="5AE68B10" w:tentative="1">
      <w:start w:val="1"/>
      <w:numFmt w:val="bullet"/>
      <w:lvlText w:val="•"/>
      <w:lvlJc w:val="left"/>
      <w:pPr>
        <w:tabs>
          <w:tab w:val="num" w:pos="4320"/>
        </w:tabs>
        <w:ind w:left="4320" w:hanging="360"/>
      </w:pPr>
      <w:rPr>
        <w:rFonts w:ascii="Times New Roman" w:hAnsi="Times New Roman" w:hint="default"/>
      </w:rPr>
    </w:lvl>
    <w:lvl w:ilvl="6" w:tplc="76F63772" w:tentative="1">
      <w:start w:val="1"/>
      <w:numFmt w:val="bullet"/>
      <w:lvlText w:val="•"/>
      <w:lvlJc w:val="left"/>
      <w:pPr>
        <w:tabs>
          <w:tab w:val="num" w:pos="5040"/>
        </w:tabs>
        <w:ind w:left="5040" w:hanging="360"/>
      </w:pPr>
      <w:rPr>
        <w:rFonts w:ascii="Times New Roman" w:hAnsi="Times New Roman" w:hint="default"/>
      </w:rPr>
    </w:lvl>
    <w:lvl w:ilvl="7" w:tplc="9238EB00" w:tentative="1">
      <w:start w:val="1"/>
      <w:numFmt w:val="bullet"/>
      <w:lvlText w:val="•"/>
      <w:lvlJc w:val="left"/>
      <w:pPr>
        <w:tabs>
          <w:tab w:val="num" w:pos="5760"/>
        </w:tabs>
        <w:ind w:left="5760" w:hanging="360"/>
      </w:pPr>
      <w:rPr>
        <w:rFonts w:ascii="Times New Roman" w:hAnsi="Times New Roman" w:hint="default"/>
      </w:rPr>
    </w:lvl>
    <w:lvl w:ilvl="8" w:tplc="08A4B584"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C475F2F"/>
    <w:multiLevelType w:val="multilevel"/>
    <w:tmpl w:val="BE3475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35C870A0"/>
    <w:multiLevelType w:val="hybridMultilevel"/>
    <w:tmpl w:val="41A4A9A8"/>
    <w:lvl w:ilvl="0" w:tplc="FFFFFFFF">
      <w:start w:val="1"/>
      <w:numFmt w:val="bullet"/>
      <w:lvlText w:val="•"/>
      <w:lvlJc w:val="left"/>
      <w:pPr>
        <w:ind w:left="1080" w:hanging="360"/>
      </w:pPr>
    </w:lvl>
    <w:lvl w:ilvl="1" w:tplc="FFFFFFFF">
      <w:numFmt w:val="decimal"/>
      <w:lvlText w:val=""/>
      <w:lvlJc w:val="left"/>
    </w:lvl>
    <w:lvl w:ilvl="2" w:tplc="08090001">
      <w:start w:val="1"/>
      <w:numFmt w:val="bullet"/>
      <w:lvlText w:val=""/>
      <w:lvlJc w:val="left"/>
      <w:pPr>
        <w:ind w:left="1080" w:hanging="360"/>
      </w:pPr>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BF047B"/>
    <w:multiLevelType w:val="multilevel"/>
    <w:tmpl w:val="466AC8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3AE47050"/>
    <w:multiLevelType w:val="hybridMultilevel"/>
    <w:tmpl w:val="0068F1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65D1715"/>
    <w:multiLevelType w:val="multilevel"/>
    <w:tmpl w:val="BE3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846AB7"/>
    <w:multiLevelType w:val="hybridMultilevel"/>
    <w:tmpl w:val="73BA10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3453A15"/>
    <w:multiLevelType w:val="hybridMultilevel"/>
    <w:tmpl w:val="06880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CA2233"/>
    <w:multiLevelType w:val="hybridMultilevel"/>
    <w:tmpl w:val="5AA044F6"/>
    <w:lvl w:ilvl="0" w:tplc="5C7C8A1C">
      <w:numFmt w:val="bullet"/>
      <w:lvlText w:val="•"/>
      <w:lvlJc w:val="left"/>
      <w:pPr>
        <w:ind w:left="0" w:hanging="360"/>
      </w:pPr>
      <w:rPr>
        <w:rFonts w:ascii="Calibri" w:eastAsiaTheme="minorHAnsi" w:hAnsi="Calibri" w:cs="Calibri"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7" w15:restartNumberingAfterBreak="0">
    <w:nsid w:val="5CF974BD"/>
    <w:multiLevelType w:val="hybridMultilevel"/>
    <w:tmpl w:val="77241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B52F48"/>
    <w:multiLevelType w:val="hybridMultilevel"/>
    <w:tmpl w:val="42984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EF3534"/>
    <w:multiLevelType w:val="multilevel"/>
    <w:tmpl w:val="BE3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9260A1"/>
    <w:multiLevelType w:val="hybridMultilevel"/>
    <w:tmpl w:val="B0EA8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482727"/>
    <w:multiLevelType w:val="hybridMultilevel"/>
    <w:tmpl w:val="5420E902"/>
    <w:lvl w:ilvl="0" w:tplc="23562684">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3E4928"/>
    <w:multiLevelType w:val="hybridMultilevel"/>
    <w:tmpl w:val="6FA0F1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E8079DB"/>
    <w:multiLevelType w:val="hybridMultilevel"/>
    <w:tmpl w:val="1E4CA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34" w15:restartNumberingAfterBreak="0">
    <w:nsid w:val="70041F16"/>
    <w:multiLevelType w:val="hybridMultilevel"/>
    <w:tmpl w:val="6868E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310DF3"/>
    <w:multiLevelType w:val="hybridMultilevel"/>
    <w:tmpl w:val="80EEBEF8"/>
    <w:lvl w:ilvl="0" w:tplc="08090017">
      <w:start w:val="1"/>
      <w:numFmt w:val="lowerLetter"/>
      <w:lvlText w:val="%1)"/>
      <w:lvlJc w:val="left"/>
      <w:pPr>
        <w:ind w:left="720" w:hanging="360"/>
      </w:pPr>
      <w:rPr>
        <w:rFonts w:hint="default"/>
      </w:rPr>
    </w:lvl>
    <w:lvl w:ilvl="1" w:tplc="DAC2FC16">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BB0ADD"/>
    <w:multiLevelType w:val="multilevel"/>
    <w:tmpl w:val="BE3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544CED"/>
    <w:multiLevelType w:val="hybridMultilevel"/>
    <w:tmpl w:val="E44E0B36"/>
    <w:lvl w:ilvl="0" w:tplc="FFFFFFFF">
      <w:start w:val="1"/>
      <w:numFmt w:val="bullet"/>
      <w:lvlText w:val="•"/>
      <w:lvlJc w:val="left"/>
      <w:pPr>
        <w:ind w:left="1080" w:hanging="360"/>
      </w:pPr>
    </w:lvl>
    <w:lvl w:ilvl="1" w:tplc="FFFFFFFF">
      <w:numFmt w:val="decimal"/>
      <w:lvlText w:val=""/>
      <w:lvlJc w:val="left"/>
    </w:lvl>
    <w:lvl w:ilvl="2" w:tplc="FFFFFFFF">
      <w:numFmt w:val="decimal"/>
      <w:lvlText w:val=""/>
      <w:lvlJc w:val="left"/>
    </w:lvl>
    <w:lvl w:ilvl="3" w:tplc="FFFFFFFF">
      <w:start w:val="1"/>
      <w:numFmt w:val="bullet"/>
      <w:lvlText w:val=""/>
      <w:lvlJc w:val="left"/>
      <w:pPr>
        <w:ind w:left="1080" w:hanging="360"/>
      </w:pPr>
      <w:rPr>
        <w:rFonts w:ascii="Symbol" w:hAnsi="Symbol" w:hint="default"/>
      </w:rPr>
    </w:lvl>
    <w:lvl w:ilvl="4" w:tplc="FFFFFFFF">
      <w:numFmt w:val="decimal"/>
      <w:lvlText w:val=""/>
      <w:lvlJc w:val="left"/>
    </w:lvl>
    <w:lvl w:ilvl="5" w:tplc="08090001">
      <w:start w:val="1"/>
      <w:numFmt w:val="bullet"/>
      <w:lvlText w:val=""/>
      <w:lvlJc w:val="left"/>
      <w:pPr>
        <w:ind w:left="1080" w:hanging="360"/>
      </w:pPr>
      <w:rPr>
        <w:rFonts w:ascii="Symbol" w:hAnsi="Symbol" w:hint="default"/>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C982017"/>
    <w:multiLevelType w:val="hybridMultilevel"/>
    <w:tmpl w:val="86028128"/>
    <w:lvl w:ilvl="0" w:tplc="607860C0">
      <w:start w:val="1"/>
      <w:numFmt w:val="bullet"/>
      <w:lvlText w:val="•"/>
      <w:lvlJc w:val="left"/>
      <w:pPr>
        <w:ind w:left="1080" w:hanging="360"/>
      </w:pPr>
    </w:lvl>
    <w:lvl w:ilvl="1" w:tplc="1A6E4928">
      <w:numFmt w:val="decimal"/>
      <w:lvlText w:val=""/>
      <w:lvlJc w:val="left"/>
    </w:lvl>
    <w:lvl w:ilvl="2" w:tplc="D11829DA">
      <w:numFmt w:val="decimal"/>
      <w:lvlText w:val=""/>
      <w:lvlJc w:val="left"/>
    </w:lvl>
    <w:lvl w:ilvl="3" w:tplc="EAA2CBD8">
      <w:numFmt w:val="decimal"/>
      <w:lvlText w:val=""/>
      <w:lvlJc w:val="left"/>
    </w:lvl>
    <w:lvl w:ilvl="4" w:tplc="C8DA0452">
      <w:numFmt w:val="decimal"/>
      <w:lvlText w:val=""/>
      <w:lvlJc w:val="left"/>
    </w:lvl>
    <w:lvl w:ilvl="5" w:tplc="03844600">
      <w:numFmt w:val="decimal"/>
      <w:lvlText w:val=""/>
      <w:lvlJc w:val="left"/>
    </w:lvl>
    <w:lvl w:ilvl="6" w:tplc="059EDCA4">
      <w:numFmt w:val="decimal"/>
      <w:lvlText w:val=""/>
      <w:lvlJc w:val="left"/>
    </w:lvl>
    <w:lvl w:ilvl="7" w:tplc="3E5A5584">
      <w:numFmt w:val="decimal"/>
      <w:lvlText w:val=""/>
      <w:lvlJc w:val="left"/>
    </w:lvl>
    <w:lvl w:ilvl="8" w:tplc="34F65158">
      <w:numFmt w:val="decimal"/>
      <w:lvlText w:val=""/>
      <w:lvlJc w:val="left"/>
    </w:lvl>
  </w:abstractNum>
  <w:abstractNum w:abstractNumId="39" w15:restartNumberingAfterBreak="0">
    <w:nsid w:val="7D516F5D"/>
    <w:multiLevelType w:val="multilevel"/>
    <w:tmpl w:val="BE3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F379F8"/>
    <w:multiLevelType w:val="multilevel"/>
    <w:tmpl w:val="BE3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A19EB"/>
    <w:multiLevelType w:val="hybridMultilevel"/>
    <w:tmpl w:val="1CF09E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89551809">
    <w:abstractNumId w:val="6"/>
  </w:num>
  <w:num w:numId="2" w16cid:durableId="1844398728">
    <w:abstractNumId w:val="2"/>
  </w:num>
  <w:num w:numId="3" w16cid:durableId="670835536">
    <w:abstractNumId w:val="27"/>
  </w:num>
  <w:num w:numId="4" w16cid:durableId="40983652">
    <w:abstractNumId w:val="14"/>
  </w:num>
  <w:num w:numId="5" w16cid:durableId="1128621945">
    <w:abstractNumId w:val="21"/>
  </w:num>
  <w:num w:numId="6" w16cid:durableId="1401565047">
    <w:abstractNumId w:val="9"/>
  </w:num>
  <w:num w:numId="7" w16cid:durableId="1095319870">
    <w:abstractNumId w:val="8"/>
  </w:num>
  <w:num w:numId="8" w16cid:durableId="1099986521">
    <w:abstractNumId w:val="4"/>
  </w:num>
  <w:num w:numId="9" w16cid:durableId="453719270">
    <w:abstractNumId w:val="0"/>
  </w:num>
  <w:num w:numId="10" w16cid:durableId="2048749747">
    <w:abstractNumId w:val="3"/>
  </w:num>
  <w:num w:numId="11" w16cid:durableId="96217096">
    <w:abstractNumId w:val="36"/>
  </w:num>
  <w:num w:numId="12" w16cid:durableId="1368749460">
    <w:abstractNumId w:val="10"/>
  </w:num>
  <w:num w:numId="13" w16cid:durableId="380448438">
    <w:abstractNumId w:val="39"/>
  </w:num>
  <w:num w:numId="14" w16cid:durableId="2034961440">
    <w:abstractNumId w:val="40"/>
  </w:num>
  <w:num w:numId="15" w16cid:durableId="890724392">
    <w:abstractNumId w:val="23"/>
  </w:num>
  <w:num w:numId="16" w16cid:durableId="1215115412">
    <w:abstractNumId w:val="13"/>
  </w:num>
  <w:num w:numId="17" w16cid:durableId="764305038">
    <w:abstractNumId w:val="15"/>
  </w:num>
  <w:num w:numId="18" w16cid:durableId="920523819">
    <w:abstractNumId w:val="29"/>
  </w:num>
  <w:num w:numId="19" w16cid:durableId="1339041718">
    <w:abstractNumId w:val="19"/>
  </w:num>
  <w:num w:numId="20" w16cid:durableId="298999817">
    <w:abstractNumId w:val="41"/>
  </w:num>
  <w:num w:numId="21" w16cid:durableId="1583100626">
    <w:abstractNumId w:val="34"/>
  </w:num>
  <w:num w:numId="22" w16cid:durableId="621766834">
    <w:abstractNumId w:val="25"/>
  </w:num>
  <w:num w:numId="23" w16cid:durableId="1002247347">
    <w:abstractNumId w:val="26"/>
  </w:num>
  <w:num w:numId="24" w16cid:durableId="1672491792">
    <w:abstractNumId w:val="12"/>
  </w:num>
  <w:num w:numId="25" w16cid:durableId="1381518488">
    <w:abstractNumId w:val="16"/>
  </w:num>
  <w:num w:numId="26" w16cid:durableId="905989427">
    <w:abstractNumId w:val="28"/>
  </w:num>
  <w:num w:numId="27" w16cid:durableId="2044939993">
    <w:abstractNumId w:val="38"/>
    <w:lvlOverride w:ilvl="0">
      <w:startOverride w:val="1"/>
    </w:lvlOverride>
  </w:num>
  <w:num w:numId="28" w16cid:durableId="1658537313">
    <w:abstractNumId w:val="33"/>
  </w:num>
  <w:num w:numId="29" w16cid:durableId="583106028">
    <w:abstractNumId w:val="11"/>
  </w:num>
  <w:num w:numId="30" w16cid:durableId="1714041222">
    <w:abstractNumId w:val="17"/>
  </w:num>
  <w:num w:numId="31" w16cid:durableId="898634268">
    <w:abstractNumId w:val="30"/>
  </w:num>
  <w:num w:numId="32" w16cid:durableId="1812018375">
    <w:abstractNumId w:val="32"/>
  </w:num>
  <w:num w:numId="33" w16cid:durableId="911504894">
    <w:abstractNumId w:val="31"/>
  </w:num>
  <w:num w:numId="34" w16cid:durableId="1346980886">
    <w:abstractNumId w:val="5"/>
  </w:num>
  <w:num w:numId="35" w16cid:durableId="1279751640">
    <w:abstractNumId w:val="22"/>
  </w:num>
  <w:num w:numId="36" w16cid:durableId="199779326">
    <w:abstractNumId w:val="38"/>
  </w:num>
  <w:num w:numId="37" w16cid:durableId="183131609">
    <w:abstractNumId w:val="20"/>
  </w:num>
  <w:num w:numId="38" w16cid:durableId="1130786716">
    <w:abstractNumId w:val="7"/>
  </w:num>
  <w:num w:numId="39" w16cid:durableId="1728844663">
    <w:abstractNumId w:val="37"/>
  </w:num>
  <w:num w:numId="40" w16cid:durableId="2054377374">
    <w:abstractNumId w:val="1"/>
  </w:num>
  <w:num w:numId="41" w16cid:durableId="39135309">
    <w:abstractNumId w:val="18"/>
  </w:num>
  <w:num w:numId="42" w16cid:durableId="1265654604">
    <w:abstractNumId w:val="35"/>
  </w:num>
  <w:num w:numId="43" w16cid:durableId="1088845730">
    <w:abstractNumId w:val="24"/>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e Dewhurst">
    <w15:presenceInfo w15:providerId="AD" w15:userId="S::lee.dewhurst@manchester.ac.uk::f01f95f4-64ab-4271-9272-ffe994c9b7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1DD"/>
    <w:rsid w:val="00000689"/>
    <w:rsid w:val="0000098C"/>
    <w:rsid w:val="00000CE2"/>
    <w:rsid w:val="00001408"/>
    <w:rsid w:val="0000142D"/>
    <w:rsid w:val="00002F4E"/>
    <w:rsid w:val="00004031"/>
    <w:rsid w:val="000114F3"/>
    <w:rsid w:val="00012076"/>
    <w:rsid w:val="000126EB"/>
    <w:rsid w:val="00013A4B"/>
    <w:rsid w:val="000156FB"/>
    <w:rsid w:val="00016938"/>
    <w:rsid w:val="000172FC"/>
    <w:rsid w:val="00017F6A"/>
    <w:rsid w:val="000244DA"/>
    <w:rsid w:val="00026070"/>
    <w:rsid w:val="000261AB"/>
    <w:rsid w:val="00027324"/>
    <w:rsid w:val="000277B7"/>
    <w:rsid w:val="0003059F"/>
    <w:rsid w:val="000318E6"/>
    <w:rsid w:val="00031CDB"/>
    <w:rsid w:val="000325D9"/>
    <w:rsid w:val="00032EAA"/>
    <w:rsid w:val="0003340E"/>
    <w:rsid w:val="00033A10"/>
    <w:rsid w:val="00033D50"/>
    <w:rsid w:val="00033EC2"/>
    <w:rsid w:val="00036ACA"/>
    <w:rsid w:val="00037E20"/>
    <w:rsid w:val="0004179A"/>
    <w:rsid w:val="00041891"/>
    <w:rsid w:val="000419A7"/>
    <w:rsid w:val="0004296B"/>
    <w:rsid w:val="00042D52"/>
    <w:rsid w:val="00042FE3"/>
    <w:rsid w:val="00043038"/>
    <w:rsid w:val="00043587"/>
    <w:rsid w:val="000443F2"/>
    <w:rsid w:val="00044FD4"/>
    <w:rsid w:val="000459D2"/>
    <w:rsid w:val="00045D55"/>
    <w:rsid w:val="00046260"/>
    <w:rsid w:val="000462C1"/>
    <w:rsid w:val="00047BC9"/>
    <w:rsid w:val="000513D4"/>
    <w:rsid w:val="0005181E"/>
    <w:rsid w:val="00052019"/>
    <w:rsid w:val="00054B34"/>
    <w:rsid w:val="0005599E"/>
    <w:rsid w:val="00057B68"/>
    <w:rsid w:val="000600CF"/>
    <w:rsid w:val="000621B5"/>
    <w:rsid w:val="0006252B"/>
    <w:rsid w:val="00064C11"/>
    <w:rsid w:val="00064C83"/>
    <w:rsid w:val="000661F2"/>
    <w:rsid w:val="00066306"/>
    <w:rsid w:val="0006771C"/>
    <w:rsid w:val="000702A2"/>
    <w:rsid w:val="0007030E"/>
    <w:rsid w:val="00071D14"/>
    <w:rsid w:val="0007337C"/>
    <w:rsid w:val="000746E0"/>
    <w:rsid w:val="00075D54"/>
    <w:rsid w:val="00076A14"/>
    <w:rsid w:val="00076D86"/>
    <w:rsid w:val="000807FB"/>
    <w:rsid w:val="00083BED"/>
    <w:rsid w:val="00084580"/>
    <w:rsid w:val="0008493E"/>
    <w:rsid w:val="00084DA3"/>
    <w:rsid w:val="00085664"/>
    <w:rsid w:val="00090AC6"/>
    <w:rsid w:val="000930D6"/>
    <w:rsid w:val="00094562"/>
    <w:rsid w:val="000958D6"/>
    <w:rsid w:val="000961BB"/>
    <w:rsid w:val="00096242"/>
    <w:rsid w:val="000965AF"/>
    <w:rsid w:val="00096FCC"/>
    <w:rsid w:val="000970C3"/>
    <w:rsid w:val="000A094D"/>
    <w:rsid w:val="000A19E9"/>
    <w:rsid w:val="000A6F7B"/>
    <w:rsid w:val="000A7065"/>
    <w:rsid w:val="000B0305"/>
    <w:rsid w:val="000B1D76"/>
    <w:rsid w:val="000B2659"/>
    <w:rsid w:val="000B3CAD"/>
    <w:rsid w:val="000C2166"/>
    <w:rsid w:val="000C32E0"/>
    <w:rsid w:val="000C486E"/>
    <w:rsid w:val="000C4946"/>
    <w:rsid w:val="000C4CF9"/>
    <w:rsid w:val="000C56AC"/>
    <w:rsid w:val="000C5A0A"/>
    <w:rsid w:val="000C5A6E"/>
    <w:rsid w:val="000C7BBE"/>
    <w:rsid w:val="000C7E58"/>
    <w:rsid w:val="000C7EA3"/>
    <w:rsid w:val="000C7FD3"/>
    <w:rsid w:val="000D4C89"/>
    <w:rsid w:val="000D5D82"/>
    <w:rsid w:val="000E1D45"/>
    <w:rsid w:val="000E259B"/>
    <w:rsid w:val="000E2A7C"/>
    <w:rsid w:val="000E31A5"/>
    <w:rsid w:val="000E6766"/>
    <w:rsid w:val="000E738D"/>
    <w:rsid w:val="000F0EC5"/>
    <w:rsid w:val="000F3BDA"/>
    <w:rsid w:val="000F500C"/>
    <w:rsid w:val="000F572C"/>
    <w:rsid w:val="000F58E6"/>
    <w:rsid w:val="000F595F"/>
    <w:rsid w:val="000F72B6"/>
    <w:rsid w:val="000F72D5"/>
    <w:rsid w:val="000F7DCF"/>
    <w:rsid w:val="00101907"/>
    <w:rsid w:val="00104BBB"/>
    <w:rsid w:val="00105649"/>
    <w:rsid w:val="00106BC8"/>
    <w:rsid w:val="00107291"/>
    <w:rsid w:val="00107E4F"/>
    <w:rsid w:val="00111186"/>
    <w:rsid w:val="001114A1"/>
    <w:rsid w:val="00113745"/>
    <w:rsid w:val="0011467E"/>
    <w:rsid w:val="00114FBB"/>
    <w:rsid w:val="00115214"/>
    <w:rsid w:val="001176F0"/>
    <w:rsid w:val="00117889"/>
    <w:rsid w:val="00121287"/>
    <w:rsid w:val="00121B11"/>
    <w:rsid w:val="00121E48"/>
    <w:rsid w:val="00122553"/>
    <w:rsid w:val="00124344"/>
    <w:rsid w:val="00124A8D"/>
    <w:rsid w:val="00124A98"/>
    <w:rsid w:val="001254E8"/>
    <w:rsid w:val="0012579A"/>
    <w:rsid w:val="001313C4"/>
    <w:rsid w:val="001327AA"/>
    <w:rsid w:val="001329D7"/>
    <w:rsid w:val="00134517"/>
    <w:rsid w:val="00134554"/>
    <w:rsid w:val="00136F95"/>
    <w:rsid w:val="001370B0"/>
    <w:rsid w:val="0013737A"/>
    <w:rsid w:val="001379C2"/>
    <w:rsid w:val="00141FDD"/>
    <w:rsid w:val="001421A7"/>
    <w:rsid w:val="00142FDF"/>
    <w:rsid w:val="00144FCB"/>
    <w:rsid w:val="00145014"/>
    <w:rsid w:val="00145548"/>
    <w:rsid w:val="00146344"/>
    <w:rsid w:val="0014762E"/>
    <w:rsid w:val="00147A21"/>
    <w:rsid w:val="001506E2"/>
    <w:rsid w:val="00150F6E"/>
    <w:rsid w:val="001516F2"/>
    <w:rsid w:val="0015353F"/>
    <w:rsid w:val="001537EE"/>
    <w:rsid w:val="00155023"/>
    <w:rsid w:val="001556AB"/>
    <w:rsid w:val="00155F51"/>
    <w:rsid w:val="00157708"/>
    <w:rsid w:val="00157D8B"/>
    <w:rsid w:val="001602B1"/>
    <w:rsid w:val="00161686"/>
    <w:rsid w:val="00161841"/>
    <w:rsid w:val="001620C3"/>
    <w:rsid w:val="00163B53"/>
    <w:rsid w:val="00164629"/>
    <w:rsid w:val="001654B7"/>
    <w:rsid w:val="001654F6"/>
    <w:rsid w:val="00166E40"/>
    <w:rsid w:val="001671CD"/>
    <w:rsid w:val="00170A50"/>
    <w:rsid w:val="00171A01"/>
    <w:rsid w:val="00172576"/>
    <w:rsid w:val="0017293E"/>
    <w:rsid w:val="00172DE7"/>
    <w:rsid w:val="00174AF5"/>
    <w:rsid w:val="001752F0"/>
    <w:rsid w:val="00175509"/>
    <w:rsid w:val="00176DCD"/>
    <w:rsid w:val="001779ED"/>
    <w:rsid w:val="00177B0D"/>
    <w:rsid w:val="00177EBF"/>
    <w:rsid w:val="001839B4"/>
    <w:rsid w:val="00184EA3"/>
    <w:rsid w:val="001862BD"/>
    <w:rsid w:val="00190345"/>
    <w:rsid w:val="00190B8D"/>
    <w:rsid w:val="00191A8C"/>
    <w:rsid w:val="00193EC5"/>
    <w:rsid w:val="00194ED3"/>
    <w:rsid w:val="001962E6"/>
    <w:rsid w:val="0019664A"/>
    <w:rsid w:val="001A00DA"/>
    <w:rsid w:val="001A1AA5"/>
    <w:rsid w:val="001A218D"/>
    <w:rsid w:val="001A61D8"/>
    <w:rsid w:val="001B05F5"/>
    <w:rsid w:val="001B08B7"/>
    <w:rsid w:val="001B1629"/>
    <w:rsid w:val="001B1DC4"/>
    <w:rsid w:val="001B2AE5"/>
    <w:rsid w:val="001B4414"/>
    <w:rsid w:val="001B6149"/>
    <w:rsid w:val="001B71C9"/>
    <w:rsid w:val="001B7D41"/>
    <w:rsid w:val="001B7E98"/>
    <w:rsid w:val="001C0DCA"/>
    <w:rsid w:val="001C0F95"/>
    <w:rsid w:val="001C0FF7"/>
    <w:rsid w:val="001C1273"/>
    <w:rsid w:val="001C1758"/>
    <w:rsid w:val="001C5F81"/>
    <w:rsid w:val="001D0D07"/>
    <w:rsid w:val="001D1FD0"/>
    <w:rsid w:val="001D2A73"/>
    <w:rsid w:val="001D2A74"/>
    <w:rsid w:val="001D58F9"/>
    <w:rsid w:val="001E0389"/>
    <w:rsid w:val="001E051B"/>
    <w:rsid w:val="001E05D8"/>
    <w:rsid w:val="001E0A63"/>
    <w:rsid w:val="001E0A75"/>
    <w:rsid w:val="001E1B74"/>
    <w:rsid w:val="001E1C50"/>
    <w:rsid w:val="001E4FD7"/>
    <w:rsid w:val="001E5482"/>
    <w:rsid w:val="001E5DD6"/>
    <w:rsid w:val="001E6F28"/>
    <w:rsid w:val="001E700B"/>
    <w:rsid w:val="001F03A1"/>
    <w:rsid w:val="001F0970"/>
    <w:rsid w:val="001F1604"/>
    <w:rsid w:val="001F21D6"/>
    <w:rsid w:val="001F29B8"/>
    <w:rsid w:val="001F30D3"/>
    <w:rsid w:val="001F4268"/>
    <w:rsid w:val="001F6F9D"/>
    <w:rsid w:val="001F78B4"/>
    <w:rsid w:val="00207179"/>
    <w:rsid w:val="00207C35"/>
    <w:rsid w:val="002121B9"/>
    <w:rsid w:val="002129F0"/>
    <w:rsid w:val="00213A80"/>
    <w:rsid w:val="002144AC"/>
    <w:rsid w:val="002157BF"/>
    <w:rsid w:val="00215B3E"/>
    <w:rsid w:val="0022040A"/>
    <w:rsid w:val="00220ABE"/>
    <w:rsid w:val="0022316C"/>
    <w:rsid w:val="00224869"/>
    <w:rsid w:val="00225C5E"/>
    <w:rsid w:val="00232C64"/>
    <w:rsid w:val="0023719B"/>
    <w:rsid w:val="002374B9"/>
    <w:rsid w:val="00240E16"/>
    <w:rsid w:val="0024106D"/>
    <w:rsid w:val="002414FD"/>
    <w:rsid w:val="00243621"/>
    <w:rsid w:val="0024771A"/>
    <w:rsid w:val="002501C2"/>
    <w:rsid w:val="00250F89"/>
    <w:rsid w:val="00251B05"/>
    <w:rsid w:val="00251D30"/>
    <w:rsid w:val="002524BD"/>
    <w:rsid w:val="002534A6"/>
    <w:rsid w:val="00255706"/>
    <w:rsid w:val="0026141D"/>
    <w:rsid w:val="002638C0"/>
    <w:rsid w:val="002649B7"/>
    <w:rsid w:val="00264BFC"/>
    <w:rsid w:val="00265058"/>
    <w:rsid w:val="002708F1"/>
    <w:rsid w:val="0027129E"/>
    <w:rsid w:val="00271702"/>
    <w:rsid w:val="002718FB"/>
    <w:rsid w:val="00273292"/>
    <w:rsid w:val="00275F15"/>
    <w:rsid w:val="0027797B"/>
    <w:rsid w:val="00277D5A"/>
    <w:rsid w:val="002800A5"/>
    <w:rsid w:val="002807AE"/>
    <w:rsid w:val="00280AC4"/>
    <w:rsid w:val="00280CA1"/>
    <w:rsid w:val="00281EDF"/>
    <w:rsid w:val="0028464B"/>
    <w:rsid w:val="00284736"/>
    <w:rsid w:val="00286B23"/>
    <w:rsid w:val="00287208"/>
    <w:rsid w:val="002876DB"/>
    <w:rsid w:val="002903E3"/>
    <w:rsid w:val="002914F6"/>
    <w:rsid w:val="002919D4"/>
    <w:rsid w:val="00291FE6"/>
    <w:rsid w:val="002929E7"/>
    <w:rsid w:val="00292AA2"/>
    <w:rsid w:val="00292ADD"/>
    <w:rsid w:val="00293220"/>
    <w:rsid w:val="002946BE"/>
    <w:rsid w:val="002967E2"/>
    <w:rsid w:val="00297CEB"/>
    <w:rsid w:val="002A09FC"/>
    <w:rsid w:val="002A1A9F"/>
    <w:rsid w:val="002A1E72"/>
    <w:rsid w:val="002A230C"/>
    <w:rsid w:val="002A32ED"/>
    <w:rsid w:val="002A3755"/>
    <w:rsid w:val="002A45F3"/>
    <w:rsid w:val="002A46FF"/>
    <w:rsid w:val="002A4919"/>
    <w:rsid w:val="002A50AC"/>
    <w:rsid w:val="002A5969"/>
    <w:rsid w:val="002B0103"/>
    <w:rsid w:val="002B163F"/>
    <w:rsid w:val="002B2F4C"/>
    <w:rsid w:val="002B4167"/>
    <w:rsid w:val="002B572D"/>
    <w:rsid w:val="002B5E14"/>
    <w:rsid w:val="002B7F17"/>
    <w:rsid w:val="002C00F5"/>
    <w:rsid w:val="002C2ADA"/>
    <w:rsid w:val="002C2FEB"/>
    <w:rsid w:val="002C7581"/>
    <w:rsid w:val="002C79F4"/>
    <w:rsid w:val="002C7FA4"/>
    <w:rsid w:val="002D23E7"/>
    <w:rsid w:val="002D2CD8"/>
    <w:rsid w:val="002D5992"/>
    <w:rsid w:val="002D6A68"/>
    <w:rsid w:val="002E048E"/>
    <w:rsid w:val="002E1C13"/>
    <w:rsid w:val="002E20CA"/>
    <w:rsid w:val="002E21D0"/>
    <w:rsid w:val="002E2CB1"/>
    <w:rsid w:val="002E34E5"/>
    <w:rsid w:val="002E4105"/>
    <w:rsid w:val="002E4F3E"/>
    <w:rsid w:val="002E5599"/>
    <w:rsid w:val="002E55D0"/>
    <w:rsid w:val="002E6788"/>
    <w:rsid w:val="002E7F80"/>
    <w:rsid w:val="002F0087"/>
    <w:rsid w:val="002F223C"/>
    <w:rsid w:val="002F319A"/>
    <w:rsid w:val="002F5878"/>
    <w:rsid w:val="002F6CBF"/>
    <w:rsid w:val="002F7691"/>
    <w:rsid w:val="002F7CA5"/>
    <w:rsid w:val="002F7FE9"/>
    <w:rsid w:val="003007F7"/>
    <w:rsid w:val="00302666"/>
    <w:rsid w:val="0030449E"/>
    <w:rsid w:val="00304B72"/>
    <w:rsid w:val="00305323"/>
    <w:rsid w:val="003061D1"/>
    <w:rsid w:val="0030671A"/>
    <w:rsid w:val="003106DE"/>
    <w:rsid w:val="00311004"/>
    <w:rsid w:val="00313051"/>
    <w:rsid w:val="00313B70"/>
    <w:rsid w:val="0031575D"/>
    <w:rsid w:val="00316AB9"/>
    <w:rsid w:val="003178CD"/>
    <w:rsid w:val="00320B75"/>
    <w:rsid w:val="00324574"/>
    <w:rsid w:val="00325B7E"/>
    <w:rsid w:val="00326B12"/>
    <w:rsid w:val="003270B5"/>
    <w:rsid w:val="00332FBC"/>
    <w:rsid w:val="00332FE6"/>
    <w:rsid w:val="003330D7"/>
    <w:rsid w:val="00333A19"/>
    <w:rsid w:val="00334F56"/>
    <w:rsid w:val="00336F0E"/>
    <w:rsid w:val="00337D00"/>
    <w:rsid w:val="00342218"/>
    <w:rsid w:val="00342E2A"/>
    <w:rsid w:val="00343E0D"/>
    <w:rsid w:val="003464C0"/>
    <w:rsid w:val="00347322"/>
    <w:rsid w:val="003479DF"/>
    <w:rsid w:val="00350C6C"/>
    <w:rsid w:val="00352475"/>
    <w:rsid w:val="00354F84"/>
    <w:rsid w:val="00356693"/>
    <w:rsid w:val="003566B6"/>
    <w:rsid w:val="003608F0"/>
    <w:rsid w:val="00360A51"/>
    <w:rsid w:val="00361207"/>
    <w:rsid w:val="003613C0"/>
    <w:rsid w:val="00361FC1"/>
    <w:rsid w:val="00364550"/>
    <w:rsid w:val="00367297"/>
    <w:rsid w:val="00367C56"/>
    <w:rsid w:val="00367DB7"/>
    <w:rsid w:val="003705C4"/>
    <w:rsid w:val="003705E8"/>
    <w:rsid w:val="00370894"/>
    <w:rsid w:val="003710C9"/>
    <w:rsid w:val="00371A20"/>
    <w:rsid w:val="003738C0"/>
    <w:rsid w:val="003740A8"/>
    <w:rsid w:val="00381919"/>
    <w:rsid w:val="00381D37"/>
    <w:rsid w:val="00382C97"/>
    <w:rsid w:val="00383CD7"/>
    <w:rsid w:val="003843F9"/>
    <w:rsid w:val="00384894"/>
    <w:rsid w:val="00384F22"/>
    <w:rsid w:val="003855A1"/>
    <w:rsid w:val="00385D53"/>
    <w:rsid w:val="00385FD0"/>
    <w:rsid w:val="00386940"/>
    <w:rsid w:val="0039084C"/>
    <w:rsid w:val="003920D2"/>
    <w:rsid w:val="00392DD0"/>
    <w:rsid w:val="003954B4"/>
    <w:rsid w:val="0039696A"/>
    <w:rsid w:val="003A0049"/>
    <w:rsid w:val="003A03DE"/>
    <w:rsid w:val="003A087C"/>
    <w:rsid w:val="003A11EA"/>
    <w:rsid w:val="003A232C"/>
    <w:rsid w:val="003A2BD1"/>
    <w:rsid w:val="003A4630"/>
    <w:rsid w:val="003A5C24"/>
    <w:rsid w:val="003A5E45"/>
    <w:rsid w:val="003A6294"/>
    <w:rsid w:val="003A693A"/>
    <w:rsid w:val="003A70CF"/>
    <w:rsid w:val="003A7FEE"/>
    <w:rsid w:val="003B0298"/>
    <w:rsid w:val="003B393B"/>
    <w:rsid w:val="003B48F6"/>
    <w:rsid w:val="003B5939"/>
    <w:rsid w:val="003B6BE8"/>
    <w:rsid w:val="003B6EDC"/>
    <w:rsid w:val="003B7AC6"/>
    <w:rsid w:val="003B7E98"/>
    <w:rsid w:val="003C13BF"/>
    <w:rsid w:val="003C2556"/>
    <w:rsid w:val="003C25A0"/>
    <w:rsid w:val="003C2E80"/>
    <w:rsid w:val="003C40D1"/>
    <w:rsid w:val="003C45EF"/>
    <w:rsid w:val="003C4CD2"/>
    <w:rsid w:val="003C6013"/>
    <w:rsid w:val="003D199A"/>
    <w:rsid w:val="003D2747"/>
    <w:rsid w:val="003D346C"/>
    <w:rsid w:val="003D3E60"/>
    <w:rsid w:val="003D412E"/>
    <w:rsid w:val="003D46EA"/>
    <w:rsid w:val="003D51F8"/>
    <w:rsid w:val="003D5605"/>
    <w:rsid w:val="003D5B56"/>
    <w:rsid w:val="003D6354"/>
    <w:rsid w:val="003D6507"/>
    <w:rsid w:val="003D6F62"/>
    <w:rsid w:val="003D7E5B"/>
    <w:rsid w:val="003E2336"/>
    <w:rsid w:val="003E2E3B"/>
    <w:rsid w:val="003E3CA8"/>
    <w:rsid w:val="003E3F28"/>
    <w:rsid w:val="003E59AD"/>
    <w:rsid w:val="003E59D9"/>
    <w:rsid w:val="003E6023"/>
    <w:rsid w:val="003F2DED"/>
    <w:rsid w:val="003F33A2"/>
    <w:rsid w:val="003F36EF"/>
    <w:rsid w:val="003F4270"/>
    <w:rsid w:val="003F6679"/>
    <w:rsid w:val="003F6BB2"/>
    <w:rsid w:val="003F71FD"/>
    <w:rsid w:val="003F793D"/>
    <w:rsid w:val="0040035A"/>
    <w:rsid w:val="00400590"/>
    <w:rsid w:val="00400A92"/>
    <w:rsid w:val="00401C11"/>
    <w:rsid w:val="00403CEE"/>
    <w:rsid w:val="00403E52"/>
    <w:rsid w:val="004041B3"/>
    <w:rsid w:val="00405591"/>
    <w:rsid w:val="00405D30"/>
    <w:rsid w:val="00406F90"/>
    <w:rsid w:val="004074E5"/>
    <w:rsid w:val="00407834"/>
    <w:rsid w:val="00410F94"/>
    <w:rsid w:val="00411F29"/>
    <w:rsid w:val="0041242A"/>
    <w:rsid w:val="0041284C"/>
    <w:rsid w:val="00414564"/>
    <w:rsid w:val="00417DB7"/>
    <w:rsid w:val="004209BF"/>
    <w:rsid w:val="00420E06"/>
    <w:rsid w:val="00421D79"/>
    <w:rsid w:val="0042319B"/>
    <w:rsid w:val="0042573B"/>
    <w:rsid w:val="00427CAD"/>
    <w:rsid w:val="00432A24"/>
    <w:rsid w:val="00436C7F"/>
    <w:rsid w:val="004374FA"/>
    <w:rsid w:val="004418E4"/>
    <w:rsid w:val="00441F88"/>
    <w:rsid w:val="004421BD"/>
    <w:rsid w:val="004435B6"/>
    <w:rsid w:val="004456DD"/>
    <w:rsid w:val="0044721C"/>
    <w:rsid w:val="00450CA0"/>
    <w:rsid w:val="00451D7A"/>
    <w:rsid w:val="00451E49"/>
    <w:rsid w:val="00452DA3"/>
    <w:rsid w:val="0045347C"/>
    <w:rsid w:val="00453729"/>
    <w:rsid w:val="00454DB7"/>
    <w:rsid w:val="00454EDF"/>
    <w:rsid w:val="0045538E"/>
    <w:rsid w:val="0045661F"/>
    <w:rsid w:val="0045729B"/>
    <w:rsid w:val="00460393"/>
    <w:rsid w:val="00460EFA"/>
    <w:rsid w:val="00462432"/>
    <w:rsid w:val="00462689"/>
    <w:rsid w:val="004630DC"/>
    <w:rsid w:val="004631D9"/>
    <w:rsid w:val="00463C0A"/>
    <w:rsid w:val="00464B47"/>
    <w:rsid w:val="004669A2"/>
    <w:rsid w:val="004671A2"/>
    <w:rsid w:val="00471032"/>
    <w:rsid w:val="00471EE7"/>
    <w:rsid w:val="004726AF"/>
    <w:rsid w:val="00473AC2"/>
    <w:rsid w:val="00475E6E"/>
    <w:rsid w:val="00482F1C"/>
    <w:rsid w:val="00484312"/>
    <w:rsid w:val="00485D43"/>
    <w:rsid w:val="00490775"/>
    <w:rsid w:val="0049135A"/>
    <w:rsid w:val="00493619"/>
    <w:rsid w:val="00497D09"/>
    <w:rsid w:val="00497E4E"/>
    <w:rsid w:val="004A0CBA"/>
    <w:rsid w:val="004A1699"/>
    <w:rsid w:val="004A1D46"/>
    <w:rsid w:val="004A27B4"/>
    <w:rsid w:val="004A33E9"/>
    <w:rsid w:val="004A36F0"/>
    <w:rsid w:val="004A4165"/>
    <w:rsid w:val="004A6EC5"/>
    <w:rsid w:val="004A7E8C"/>
    <w:rsid w:val="004B058A"/>
    <w:rsid w:val="004B1D8B"/>
    <w:rsid w:val="004B1E06"/>
    <w:rsid w:val="004B2C78"/>
    <w:rsid w:val="004B326C"/>
    <w:rsid w:val="004B32E3"/>
    <w:rsid w:val="004B49CE"/>
    <w:rsid w:val="004B537F"/>
    <w:rsid w:val="004B697B"/>
    <w:rsid w:val="004B6E71"/>
    <w:rsid w:val="004C10F6"/>
    <w:rsid w:val="004C2171"/>
    <w:rsid w:val="004C3028"/>
    <w:rsid w:val="004C3A51"/>
    <w:rsid w:val="004C3ED0"/>
    <w:rsid w:val="004C420F"/>
    <w:rsid w:val="004C44B5"/>
    <w:rsid w:val="004C4F47"/>
    <w:rsid w:val="004C6927"/>
    <w:rsid w:val="004C6C2C"/>
    <w:rsid w:val="004C78E6"/>
    <w:rsid w:val="004D1A63"/>
    <w:rsid w:val="004D1D58"/>
    <w:rsid w:val="004D202F"/>
    <w:rsid w:val="004D43F3"/>
    <w:rsid w:val="004E0662"/>
    <w:rsid w:val="004E216C"/>
    <w:rsid w:val="004E2BFF"/>
    <w:rsid w:val="004E557F"/>
    <w:rsid w:val="004E69EC"/>
    <w:rsid w:val="004F243F"/>
    <w:rsid w:val="004F3E96"/>
    <w:rsid w:val="004F624F"/>
    <w:rsid w:val="004F77EF"/>
    <w:rsid w:val="004F79A4"/>
    <w:rsid w:val="00500F3A"/>
    <w:rsid w:val="00501078"/>
    <w:rsid w:val="00501439"/>
    <w:rsid w:val="00501B6C"/>
    <w:rsid w:val="00501D03"/>
    <w:rsid w:val="00502553"/>
    <w:rsid w:val="005027D2"/>
    <w:rsid w:val="00502B20"/>
    <w:rsid w:val="00504019"/>
    <w:rsid w:val="0050503E"/>
    <w:rsid w:val="005060A8"/>
    <w:rsid w:val="00512C57"/>
    <w:rsid w:val="00512E55"/>
    <w:rsid w:val="0051309E"/>
    <w:rsid w:val="0051647E"/>
    <w:rsid w:val="00520557"/>
    <w:rsid w:val="00524953"/>
    <w:rsid w:val="00525056"/>
    <w:rsid w:val="00525C41"/>
    <w:rsid w:val="0052685D"/>
    <w:rsid w:val="00526A65"/>
    <w:rsid w:val="00527EF5"/>
    <w:rsid w:val="005306DB"/>
    <w:rsid w:val="005321D4"/>
    <w:rsid w:val="00535327"/>
    <w:rsid w:val="00535D17"/>
    <w:rsid w:val="005360FB"/>
    <w:rsid w:val="005361BD"/>
    <w:rsid w:val="005402C0"/>
    <w:rsid w:val="005451A2"/>
    <w:rsid w:val="0054697C"/>
    <w:rsid w:val="00547CF2"/>
    <w:rsid w:val="0055037F"/>
    <w:rsid w:val="0055077D"/>
    <w:rsid w:val="00550886"/>
    <w:rsid w:val="005529EC"/>
    <w:rsid w:val="005540AE"/>
    <w:rsid w:val="00554B9B"/>
    <w:rsid w:val="00554BF2"/>
    <w:rsid w:val="00556CF0"/>
    <w:rsid w:val="00557FD0"/>
    <w:rsid w:val="005604C4"/>
    <w:rsid w:val="00560924"/>
    <w:rsid w:val="00561B22"/>
    <w:rsid w:val="0056282A"/>
    <w:rsid w:val="005636A3"/>
    <w:rsid w:val="00565B2F"/>
    <w:rsid w:val="0056601D"/>
    <w:rsid w:val="005675CB"/>
    <w:rsid w:val="00570131"/>
    <w:rsid w:val="005702C9"/>
    <w:rsid w:val="00570758"/>
    <w:rsid w:val="00570E38"/>
    <w:rsid w:val="00571438"/>
    <w:rsid w:val="00573B2F"/>
    <w:rsid w:val="00574EAA"/>
    <w:rsid w:val="005755C7"/>
    <w:rsid w:val="00577B30"/>
    <w:rsid w:val="00577C3C"/>
    <w:rsid w:val="0058022D"/>
    <w:rsid w:val="00580E95"/>
    <w:rsid w:val="00580EBD"/>
    <w:rsid w:val="00580F04"/>
    <w:rsid w:val="005812A1"/>
    <w:rsid w:val="005824C3"/>
    <w:rsid w:val="00583698"/>
    <w:rsid w:val="00586217"/>
    <w:rsid w:val="00586A11"/>
    <w:rsid w:val="005878DF"/>
    <w:rsid w:val="0058797B"/>
    <w:rsid w:val="005903B0"/>
    <w:rsid w:val="00590607"/>
    <w:rsid w:val="00590C90"/>
    <w:rsid w:val="005910E0"/>
    <w:rsid w:val="00592E26"/>
    <w:rsid w:val="0059328A"/>
    <w:rsid w:val="0059765A"/>
    <w:rsid w:val="005A0568"/>
    <w:rsid w:val="005A0804"/>
    <w:rsid w:val="005A1DD7"/>
    <w:rsid w:val="005A2AB9"/>
    <w:rsid w:val="005A31E4"/>
    <w:rsid w:val="005A3361"/>
    <w:rsid w:val="005A35C4"/>
    <w:rsid w:val="005A4694"/>
    <w:rsid w:val="005A7B08"/>
    <w:rsid w:val="005A7B81"/>
    <w:rsid w:val="005B1F0C"/>
    <w:rsid w:val="005B4063"/>
    <w:rsid w:val="005B528E"/>
    <w:rsid w:val="005B6E2F"/>
    <w:rsid w:val="005B7C77"/>
    <w:rsid w:val="005C1756"/>
    <w:rsid w:val="005C23B7"/>
    <w:rsid w:val="005C2C31"/>
    <w:rsid w:val="005C38C4"/>
    <w:rsid w:val="005C691D"/>
    <w:rsid w:val="005C7848"/>
    <w:rsid w:val="005C78C9"/>
    <w:rsid w:val="005C7EC3"/>
    <w:rsid w:val="005D0623"/>
    <w:rsid w:val="005D1093"/>
    <w:rsid w:val="005D1A22"/>
    <w:rsid w:val="005D216C"/>
    <w:rsid w:val="005D27A4"/>
    <w:rsid w:val="005D2E96"/>
    <w:rsid w:val="005D321A"/>
    <w:rsid w:val="005D4752"/>
    <w:rsid w:val="005D768E"/>
    <w:rsid w:val="005E2244"/>
    <w:rsid w:val="005E2920"/>
    <w:rsid w:val="005E324A"/>
    <w:rsid w:val="005E37E3"/>
    <w:rsid w:val="005E4415"/>
    <w:rsid w:val="005E498B"/>
    <w:rsid w:val="005E651B"/>
    <w:rsid w:val="005F0777"/>
    <w:rsid w:val="005F0A3A"/>
    <w:rsid w:val="005F0BEB"/>
    <w:rsid w:val="005F11F1"/>
    <w:rsid w:val="005F12C2"/>
    <w:rsid w:val="005F1C76"/>
    <w:rsid w:val="005F3BC0"/>
    <w:rsid w:val="00600023"/>
    <w:rsid w:val="00602056"/>
    <w:rsid w:val="00602493"/>
    <w:rsid w:val="00602546"/>
    <w:rsid w:val="00603C27"/>
    <w:rsid w:val="006040A3"/>
    <w:rsid w:val="00605904"/>
    <w:rsid w:val="00606F3B"/>
    <w:rsid w:val="00607779"/>
    <w:rsid w:val="00607896"/>
    <w:rsid w:val="00607CDD"/>
    <w:rsid w:val="00607E88"/>
    <w:rsid w:val="00610EB3"/>
    <w:rsid w:val="00611540"/>
    <w:rsid w:val="00612418"/>
    <w:rsid w:val="00612CCE"/>
    <w:rsid w:val="006146F5"/>
    <w:rsid w:val="00614F6A"/>
    <w:rsid w:val="00615099"/>
    <w:rsid w:val="00620C58"/>
    <w:rsid w:val="00621A4E"/>
    <w:rsid w:val="00621C42"/>
    <w:rsid w:val="0062340A"/>
    <w:rsid w:val="00624B4C"/>
    <w:rsid w:val="00624E1F"/>
    <w:rsid w:val="00624F11"/>
    <w:rsid w:val="00625C30"/>
    <w:rsid w:val="00626CDE"/>
    <w:rsid w:val="00633F1A"/>
    <w:rsid w:val="0063467A"/>
    <w:rsid w:val="006352AB"/>
    <w:rsid w:val="00635A9D"/>
    <w:rsid w:val="00636406"/>
    <w:rsid w:val="0063651D"/>
    <w:rsid w:val="006375BA"/>
    <w:rsid w:val="00644CDB"/>
    <w:rsid w:val="00645724"/>
    <w:rsid w:val="006461C3"/>
    <w:rsid w:val="006470E2"/>
    <w:rsid w:val="006475D4"/>
    <w:rsid w:val="00647860"/>
    <w:rsid w:val="00647AFA"/>
    <w:rsid w:val="00650D85"/>
    <w:rsid w:val="00651169"/>
    <w:rsid w:val="006515E4"/>
    <w:rsid w:val="006523D7"/>
    <w:rsid w:val="006525C1"/>
    <w:rsid w:val="0065325F"/>
    <w:rsid w:val="0065326C"/>
    <w:rsid w:val="006541CF"/>
    <w:rsid w:val="00654F8A"/>
    <w:rsid w:val="006574AA"/>
    <w:rsid w:val="00657895"/>
    <w:rsid w:val="00657C88"/>
    <w:rsid w:val="006613E1"/>
    <w:rsid w:val="00661F9D"/>
    <w:rsid w:val="00663678"/>
    <w:rsid w:val="0066378B"/>
    <w:rsid w:val="00663AAB"/>
    <w:rsid w:val="006647A2"/>
    <w:rsid w:val="00664ECE"/>
    <w:rsid w:val="006657FC"/>
    <w:rsid w:val="0066713D"/>
    <w:rsid w:val="00670115"/>
    <w:rsid w:val="00671841"/>
    <w:rsid w:val="00671E67"/>
    <w:rsid w:val="0067243F"/>
    <w:rsid w:val="00672C5E"/>
    <w:rsid w:val="00673BD7"/>
    <w:rsid w:val="006755DF"/>
    <w:rsid w:val="006761A3"/>
    <w:rsid w:val="006779A6"/>
    <w:rsid w:val="0068159B"/>
    <w:rsid w:val="00682307"/>
    <w:rsid w:val="006823B8"/>
    <w:rsid w:val="006828AD"/>
    <w:rsid w:val="006846F7"/>
    <w:rsid w:val="0068498D"/>
    <w:rsid w:val="00685706"/>
    <w:rsid w:val="00685B77"/>
    <w:rsid w:val="00686612"/>
    <w:rsid w:val="00686938"/>
    <w:rsid w:val="00687598"/>
    <w:rsid w:val="006901F3"/>
    <w:rsid w:val="006926BA"/>
    <w:rsid w:val="00692731"/>
    <w:rsid w:val="00695097"/>
    <w:rsid w:val="00695B11"/>
    <w:rsid w:val="00696D0D"/>
    <w:rsid w:val="006A0E68"/>
    <w:rsid w:val="006A41B1"/>
    <w:rsid w:val="006A52FB"/>
    <w:rsid w:val="006A6AFD"/>
    <w:rsid w:val="006A6BA3"/>
    <w:rsid w:val="006B1024"/>
    <w:rsid w:val="006B123C"/>
    <w:rsid w:val="006B18D3"/>
    <w:rsid w:val="006B1DB2"/>
    <w:rsid w:val="006B3A34"/>
    <w:rsid w:val="006B68B5"/>
    <w:rsid w:val="006B6D2D"/>
    <w:rsid w:val="006B7089"/>
    <w:rsid w:val="006B7328"/>
    <w:rsid w:val="006C15C2"/>
    <w:rsid w:val="006C2105"/>
    <w:rsid w:val="006C3BF0"/>
    <w:rsid w:val="006C3C13"/>
    <w:rsid w:val="006C7C4C"/>
    <w:rsid w:val="006D1758"/>
    <w:rsid w:val="006D28BD"/>
    <w:rsid w:val="006D4A8F"/>
    <w:rsid w:val="006D55FB"/>
    <w:rsid w:val="006D58F0"/>
    <w:rsid w:val="006D5E76"/>
    <w:rsid w:val="006D62A8"/>
    <w:rsid w:val="006D654C"/>
    <w:rsid w:val="006D6C47"/>
    <w:rsid w:val="006D7337"/>
    <w:rsid w:val="006D74EE"/>
    <w:rsid w:val="006E2105"/>
    <w:rsid w:val="006E4A6B"/>
    <w:rsid w:val="006E6B89"/>
    <w:rsid w:val="006E6DF4"/>
    <w:rsid w:val="006E7649"/>
    <w:rsid w:val="006F031D"/>
    <w:rsid w:val="006F07F1"/>
    <w:rsid w:val="006F0967"/>
    <w:rsid w:val="006F2526"/>
    <w:rsid w:val="006F4239"/>
    <w:rsid w:val="006F4431"/>
    <w:rsid w:val="006F4D8D"/>
    <w:rsid w:val="006F550D"/>
    <w:rsid w:val="006F5FA1"/>
    <w:rsid w:val="006F7510"/>
    <w:rsid w:val="007007C5"/>
    <w:rsid w:val="0070240E"/>
    <w:rsid w:val="007028E2"/>
    <w:rsid w:val="00702D9D"/>
    <w:rsid w:val="007035D1"/>
    <w:rsid w:val="00704244"/>
    <w:rsid w:val="00704750"/>
    <w:rsid w:val="00706631"/>
    <w:rsid w:val="00707E15"/>
    <w:rsid w:val="00711476"/>
    <w:rsid w:val="007119D5"/>
    <w:rsid w:val="0071304E"/>
    <w:rsid w:val="0071343F"/>
    <w:rsid w:val="0071353D"/>
    <w:rsid w:val="007160E1"/>
    <w:rsid w:val="00716C18"/>
    <w:rsid w:val="00716FF2"/>
    <w:rsid w:val="00720DCA"/>
    <w:rsid w:val="007219A2"/>
    <w:rsid w:val="00721B99"/>
    <w:rsid w:val="007222DC"/>
    <w:rsid w:val="0072258C"/>
    <w:rsid w:val="00723A13"/>
    <w:rsid w:val="00724C1A"/>
    <w:rsid w:val="00725757"/>
    <w:rsid w:val="007266F0"/>
    <w:rsid w:val="00727358"/>
    <w:rsid w:val="007306F0"/>
    <w:rsid w:val="0073139D"/>
    <w:rsid w:val="007316BC"/>
    <w:rsid w:val="0073377E"/>
    <w:rsid w:val="00734D14"/>
    <w:rsid w:val="0073611B"/>
    <w:rsid w:val="007369E3"/>
    <w:rsid w:val="007378EF"/>
    <w:rsid w:val="00737B67"/>
    <w:rsid w:val="0074005A"/>
    <w:rsid w:val="007405EA"/>
    <w:rsid w:val="00740DF7"/>
    <w:rsid w:val="00740E02"/>
    <w:rsid w:val="007425D8"/>
    <w:rsid w:val="00743818"/>
    <w:rsid w:val="007449AA"/>
    <w:rsid w:val="00744E56"/>
    <w:rsid w:val="00746648"/>
    <w:rsid w:val="007515F0"/>
    <w:rsid w:val="00751750"/>
    <w:rsid w:val="00751F05"/>
    <w:rsid w:val="00752E2A"/>
    <w:rsid w:val="0075413A"/>
    <w:rsid w:val="00754837"/>
    <w:rsid w:val="00754C03"/>
    <w:rsid w:val="00755548"/>
    <w:rsid w:val="0075566F"/>
    <w:rsid w:val="007612BD"/>
    <w:rsid w:val="00762B9E"/>
    <w:rsid w:val="007634DC"/>
    <w:rsid w:val="0076533F"/>
    <w:rsid w:val="0076567D"/>
    <w:rsid w:val="007663B9"/>
    <w:rsid w:val="0076689F"/>
    <w:rsid w:val="00767F6A"/>
    <w:rsid w:val="00770A06"/>
    <w:rsid w:val="00771123"/>
    <w:rsid w:val="0077240D"/>
    <w:rsid w:val="00772887"/>
    <w:rsid w:val="0077292B"/>
    <w:rsid w:val="0077331A"/>
    <w:rsid w:val="00773465"/>
    <w:rsid w:val="007737A7"/>
    <w:rsid w:val="00774902"/>
    <w:rsid w:val="007759E4"/>
    <w:rsid w:val="0077774A"/>
    <w:rsid w:val="007806EF"/>
    <w:rsid w:val="00780E65"/>
    <w:rsid w:val="0078110E"/>
    <w:rsid w:val="007874F3"/>
    <w:rsid w:val="0079198B"/>
    <w:rsid w:val="007937D5"/>
    <w:rsid w:val="007956AE"/>
    <w:rsid w:val="00795D4E"/>
    <w:rsid w:val="0079606C"/>
    <w:rsid w:val="00796094"/>
    <w:rsid w:val="00796099"/>
    <w:rsid w:val="00796649"/>
    <w:rsid w:val="00796E4A"/>
    <w:rsid w:val="007A052C"/>
    <w:rsid w:val="007A082A"/>
    <w:rsid w:val="007A0D80"/>
    <w:rsid w:val="007A2579"/>
    <w:rsid w:val="007A2B74"/>
    <w:rsid w:val="007A3397"/>
    <w:rsid w:val="007A3B56"/>
    <w:rsid w:val="007A48AA"/>
    <w:rsid w:val="007A537E"/>
    <w:rsid w:val="007A5EBA"/>
    <w:rsid w:val="007A626D"/>
    <w:rsid w:val="007A687A"/>
    <w:rsid w:val="007A7851"/>
    <w:rsid w:val="007B0461"/>
    <w:rsid w:val="007B0FD1"/>
    <w:rsid w:val="007B29A2"/>
    <w:rsid w:val="007B3F51"/>
    <w:rsid w:val="007B4DA4"/>
    <w:rsid w:val="007B51BB"/>
    <w:rsid w:val="007B5AB8"/>
    <w:rsid w:val="007B5CEC"/>
    <w:rsid w:val="007B7C84"/>
    <w:rsid w:val="007C020A"/>
    <w:rsid w:val="007C1A24"/>
    <w:rsid w:val="007C3B9C"/>
    <w:rsid w:val="007C506D"/>
    <w:rsid w:val="007C6452"/>
    <w:rsid w:val="007C65F2"/>
    <w:rsid w:val="007C788C"/>
    <w:rsid w:val="007C7EF1"/>
    <w:rsid w:val="007D1366"/>
    <w:rsid w:val="007D6401"/>
    <w:rsid w:val="007D6D03"/>
    <w:rsid w:val="007D6D8C"/>
    <w:rsid w:val="007D7BD6"/>
    <w:rsid w:val="007E02D5"/>
    <w:rsid w:val="007E1219"/>
    <w:rsid w:val="007E2F74"/>
    <w:rsid w:val="007E52B0"/>
    <w:rsid w:val="007E5662"/>
    <w:rsid w:val="007E6592"/>
    <w:rsid w:val="007E6A24"/>
    <w:rsid w:val="007F0926"/>
    <w:rsid w:val="007F13BD"/>
    <w:rsid w:val="007F17F0"/>
    <w:rsid w:val="007F2B4C"/>
    <w:rsid w:val="007F41FF"/>
    <w:rsid w:val="007F50B3"/>
    <w:rsid w:val="007F5348"/>
    <w:rsid w:val="007F5B04"/>
    <w:rsid w:val="00802731"/>
    <w:rsid w:val="008028BD"/>
    <w:rsid w:val="00803FF1"/>
    <w:rsid w:val="008045D5"/>
    <w:rsid w:val="00806AF1"/>
    <w:rsid w:val="0081079B"/>
    <w:rsid w:val="008116A6"/>
    <w:rsid w:val="00811A70"/>
    <w:rsid w:val="00811C65"/>
    <w:rsid w:val="00813E17"/>
    <w:rsid w:val="00816472"/>
    <w:rsid w:val="008168C6"/>
    <w:rsid w:val="00817EF3"/>
    <w:rsid w:val="008203C1"/>
    <w:rsid w:val="00820447"/>
    <w:rsid w:val="0082058F"/>
    <w:rsid w:val="0082059F"/>
    <w:rsid w:val="008206BC"/>
    <w:rsid w:val="008207EF"/>
    <w:rsid w:val="00820A9B"/>
    <w:rsid w:val="00820F05"/>
    <w:rsid w:val="008258FC"/>
    <w:rsid w:val="00826435"/>
    <w:rsid w:val="00826D5F"/>
    <w:rsid w:val="00827E3E"/>
    <w:rsid w:val="00827FD5"/>
    <w:rsid w:val="00830534"/>
    <w:rsid w:val="00831717"/>
    <w:rsid w:val="00832002"/>
    <w:rsid w:val="008329AE"/>
    <w:rsid w:val="008331D9"/>
    <w:rsid w:val="00833292"/>
    <w:rsid w:val="00835742"/>
    <w:rsid w:val="008369B6"/>
    <w:rsid w:val="00837B13"/>
    <w:rsid w:val="008417D3"/>
    <w:rsid w:val="008425A3"/>
    <w:rsid w:val="008428AB"/>
    <w:rsid w:val="00842F04"/>
    <w:rsid w:val="008434AB"/>
    <w:rsid w:val="00843DA7"/>
    <w:rsid w:val="00846EB0"/>
    <w:rsid w:val="00847CDA"/>
    <w:rsid w:val="00850366"/>
    <w:rsid w:val="00850FFC"/>
    <w:rsid w:val="00852A7D"/>
    <w:rsid w:val="00853E0F"/>
    <w:rsid w:val="00854A32"/>
    <w:rsid w:val="008558CC"/>
    <w:rsid w:val="00857805"/>
    <w:rsid w:val="008603C4"/>
    <w:rsid w:val="00860751"/>
    <w:rsid w:val="00860DC3"/>
    <w:rsid w:val="0086176F"/>
    <w:rsid w:val="0086206B"/>
    <w:rsid w:val="00863901"/>
    <w:rsid w:val="00865156"/>
    <w:rsid w:val="00865DBD"/>
    <w:rsid w:val="008660D7"/>
    <w:rsid w:val="00866B55"/>
    <w:rsid w:val="00867A28"/>
    <w:rsid w:val="00867D0B"/>
    <w:rsid w:val="00870249"/>
    <w:rsid w:val="00871423"/>
    <w:rsid w:val="00873A99"/>
    <w:rsid w:val="00873B2B"/>
    <w:rsid w:val="00873E8E"/>
    <w:rsid w:val="00874094"/>
    <w:rsid w:val="00874676"/>
    <w:rsid w:val="0087639A"/>
    <w:rsid w:val="00876579"/>
    <w:rsid w:val="008817D1"/>
    <w:rsid w:val="00881D10"/>
    <w:rsid w:val="00881E0F"/>
    <w:rsid w:val="008829FA"/>
    <w:rsid w:val="008841B3"/>
    <w:rsid w:val="00884EE6"/>
    <w:rsid w:val="00886299"/>
    <w:rsid w:val="008907DF"/>
    <w:rsid w:val="0089124B"/>
    <w:rsid w:val="00891277"/>
    <w:rsid w:val="00891496"/>
    <w:rsid w:val="008916A5"/>
    <w:rsid w:val="00894497"/>
    <w:rsid w:val="0089500B"/>
    <w:rsid w:val="0089510D"/>
    <w:rsid w:val="008951C6"/>
    <w:rsid w:val="00895529"/>
    <w:rsid w:val="008970B7"/>
    <w:rsid w:val="008977C1"/>
    <w:rsid w:val="00897B92"/>
    <w:rsid w:val="00897BD1"/>
    <w:rsid w:val="008A0B43"/>
    <w:rsid w:val="008A0C37"/>
    <w:rsid w:val="008A1259"/>
    <w:rsid w:val="008A1918"/>
    <w:rsid w:val="008A1C72"/>
    <w:rsid w:val="008A2E90"/>
    <w:rsid w:val="008A2EEF"/>
    <w:rsid w:val="008A4E66"/>
    <w:rsid w:val="008A5272"/>
    <w:rsid w:val="008A5C20"/>
    <w:rsid w:val="008A5CF6"/>
    <w:rsid w:val="008B1796"/>
    <w:rsid w:val="008B195C"/>
    <w:rsid w:val="008B1D90"/>
    <w:rsid w:val="008B35EC"/>
    <w:rsid w:val="008B409E"/>
    <w:rsid w:val="008B451E"/>
    <w:rsid w:val="008B5444"/>
    <w:rsid w:val="008B5527"/>
    <w:rsid w:val="008B57B0"/>
    <w:rsid w:val="008B6E74"/>
    <w:rsid w:val="008B7AF9"/>
    <w:rsid w:val="008C1009"/>
    <w:rsid w:val="008C15FE"/>
    <w:rsid w:val="008C1C4C"/>
    <w:rsid w:val="008C25A9"/>
    <w:rsid w:val="008C2770"/>
    <w:rsid w:val="008C39A6"/>
    <w:rsid w:val="008C3BAA"/>
    <w:rsid w:val="008C4118"/>
    <w:rsid w:val="008C5060"/>
    <w:rsid w:val="008C51DD"/>
    <w:rsid w:val="008C7386"/>
    <w:rsid w:val="008D3128"/>
    <w:rsid w:val="008D4DB1"/>
    <w:rsid w:val="008D4FA2"/>
    <w:rsid w:val="008D5225"/>
    <w:rsid w:val="008D52D9"/>
    <w:rsid w:val="008D6B90"/>
    <w:rsid w:val="008D6D4D"/>
    <w:rsid w:val="008E17ED"/>
    <w:rsid w:val="008E1DD6"/>
    <w:rsid w:val="008E2F7B"/>
    <w:rsid w:val="008E4154"/>
    <w:rsid w:val="008E4190"/>
    <w:rsid w:val="008E55E5"/>
    <w:rsid w:val="008E5F48"/>
    <w:rsid w:val="008E61DB"/>
    <w:rsid w:val="008E6675"/>
    <w:rsid w:val="008E7B1A"/>
    <w:rsid w:val="008F0358"/>
    <w:rsid w:val="008F1808"/>
    <w:rsid w:val="008F1D2A"/>
    <w:rsid w:val="008F2181"/>
    <w:rsid w:val="008F3C79"/>
    <w:rsid w:val="008F3F03"/>
    <w:rsid w:val="008F4781"/>
    <w:rsid w:val="008F494F"/>
    <w:rsid w:val="008F502B"/>
    <w:rsid w:val="009012F2"/>
    <w:rsid w:val="00901BEB"/>
    <w:rsid w:val="00902EBD"/>
    <w:rsid w:val="00904B0A"/>
    <w:rsid w:val="00904DE1"/>
    <w:rsid w:val="009050F8"/>
    <w:rsid w:val="009051CA"/>
    <w:rsid w:val="00905210"/>
    <w:rsid w:val="009066F3"/>
    <w:rsid w:val="009066F5"/>
    <w:rsid w:val="00906C33"/>
    <w:rsid w:val="00906EA1"/>
    <w:rsid w:val="00910907"/>
    <w:rsid w:val="00910BDF"/>
    <w:rsid w:val="00913BA8"/>
    <w:rsid w:val="00915AD7"/>
    <w:rsid w:val="00916D67"/>
    <w:rsid w:val="00916F1E"/>
    <w:rsid w:val="00920FF8"/>
    <w:rsid w:val="00921927"/>
    <w:rsid w:val="009238A8"/>
    <w:rsid w:val="009247CB"/>
    <w:rsid w:val="00924FBB"/>
    <w:rsid w:val="0092615A"/>
    <w:rsid w:val="009300CF"/>
    <w:rsid w:val="00930612"/>
    <w:rsid w:val="00930906"/>
    <w:rsid w:val="00932C80"/>
    <w:rsid w:val="00932D23"/>
    <w:rsid w:val="0093318F"/>
    <w:rsid w:val="00933F12"/>
    <w:rsid w:val="009342AA"/>
    <w:rsid w:val="009344C8"/>
    <w:rsid w:val="0093472C"/>
    <w:rsid w:val="009355F8"/>
    <w:rsid w:val="009358AD"/>
    <w:rsid w:val="00936B49"/>
    <w:rsid w:val="00937081"/>
    <w:rsid w:val="00937B75"/>
    <w:rsid w:val="00937D16"/>
    <w:rsid w:val="0094130C"/>
    <w:rsid w:val="00941837"/>
    <w:rsid w:val="00941A6B"/>
    <w:rsid w:val="009420AE"/>
    <w:rsid w:val="0094221B"/>
    <w:rsid w:val="00944A89"/>
    <w:rsid w:val="009460E3"/>
    <w:rsid w:val="00946E98"/>
    <w:rsid w:val="009507D7"/>
    <w:rsid w:val="0095207F"/>
    <w:rsid w:val="00953D21"/>
    <w:rsid w:val="00953F5B"/>
    <w:rsid w:val="009552D8"/>
    <w:rsid w:val="00955746"/>
    <w:rsid w:val="00955E1A"/>
    <w:rsid w:val="0095627C"/>
    <w:rsid w:val="00956594"/>
    <w:rsid w:val="00956EAF"/>
    <w:rsid w:val="00960B4A"/>
    <w:rsid w:val="00961DDA"/>
    <w:rsid w:val="009628A3"/>
    <w:rsid w:val="00967C57"/>
    <w:rsid w:val="00967F0D"/>
    <w:rsid w:val="0097033A"/>
    <w:rsid w:val="00971656"/>
    <w:rsid w:val="00971B80"/>
    <w:rsid w:val="00973088"/>
    <w:rsid w:val="00974366"/>
    <w:rsid w:val="00974583"/>
    <w:rsid w:val="0097683C"/>
    <w:rsid w:val="00977F0B"/>
    <w:rsid w:val="009825B1"/>
    <w:rsid w:val="00982EB1"/>
    <w:rsid w:val="009838C3"/>
    <w:rsid w:val="00983F35"/>
    <w:rsid w:val="00985065"/>
    <w:rsid w:val="0098577E"/>
    <w:rsid w:val="009871F0"/>
    <w:rsid w:val="0099259E"/>
    <w:rsid w:val="00992648"/>
    <w:rsid w:val="00993981"/>
    <w:rsid w:val="00994574"/>
    <w:rsid w:val="009949F9"/>
    <w:rsid w:val="0099721E"/>
    <w:rsid w:val="009A009A"/>
    <w:rsid w:val="009A02B2"/>
    <w:rsid w:val="009A02C6"/>
    <w:rsid w:val="009A36C8"/>
    <w:rsid w:val="009A3A64"/>
    <w:rsid w:val="009A3C68"/>
    <w:rsid w:val="009A4929"/>
    <w:rsid w:val="009A50E8"/>
    <w:rsid w:val="009A7F14"/>
    <w:rsid w:val="009B0765"/>
    <w:rsid w:val="009B0ECA"/>
    <w:rsid w:val="009B189E"/>
    <w:rsid w:val="009B1900"/>
    <w:rsid w:val="009B20FC"/>
    <w:rsid w:val="009B21C4"/>
    <w:rsid w:val="009B2B0A"/>
    <w:rsid w:val="009B3112"/>
    <w:rsid w:val="009B4AA2"/>
    <w:rsid w:val="009B4C89"/>
    <w:rsid w:val="009B52F9"/>
    <w:rsid w:val="009B57A2"/>
    <w:rsid w:val="009B62F5"/>
    <w:rsid w:val="009C02FC"/>
    <w:rsid w:val="009C054B"/>
    <w:rsid w:val="009C10A5"/>
    <w:rsid w:val="009C17F0"/>
    <w:rsid w:val="009C365C"/>
    <w:rsid w:val="009C59F2"/>
    <w:rsid w:val="009C7330"/>
    <w:rsid w:val="009C7465"/>
    <w:rsid w:val="009C7C9D"/>
    <w:rsid w:val="009D008F"/>
    <w:rsid w:val="009D0F22"/>
    <w:rsid w:val="009D2A3C"/>
    <w:rsid w:val="009D3089"/>
    <w:rsid w:val="009D3691"/>
    <w:rsid w:val="009D58A8"/>
    <w:rsid w:val="009D69A8"/>
    <w:rsid w:val="009D70FA"/>
    <w:rsid w:val="009D75CF"/>
    <w:rsid w:val="009E2399"/>
    <w:rsid w:val="009E2566"/>
    <w:rsid w:val="009E3DC9"/>
    <w:rsid w:val="009E5F0C"/>
    <w:rsid w:val="009E7A9F"/>
    <w:rsid w:val="009E7AFF"/>
    <w:rsid w:val="009E7F35"/>
    <w:rsid w:val="009F213E"/>
    <w:rsid w:val="009F2214"/>
    <w:rsid w:val="009F39B0"/>
    <w:rsid w:val="009F3A7B"/>
    <w:rsid w:val="009F4A25"/>
    <w:rsid w:val="009F5A3A"/>
    <w:rsid w:val="009F5B7D"/>
    <w:rsid w:val="009F5E43"/>
    <w:rsid w:val="009F677D"/>
    <w:rsid w:val="009F7168"/>
    <w:rsid w:val="009F7222"/>
    <w:rsid w:val="00A00EC7"/>
    <w:rsid w:val="00A02275"/>
    <w:rsid w:val="00A02A40"/>
    <w:rsid w:val="00A02A51"/>
    <w:rsid w:val="00A032A0"/>
    <w:rsid w:val="00A03BF8"/>
    <w:rsid w:val="00A04AB8"/>
    <w:rsid w:val="00A06BCE"/>
    <w:rsid w:val="00A07317"/>
    <w:rsid w:val="00A11E4F"/>
    <w:rsid w:val="00A120D9"/>
    <w:rsid w:val="00A1235E"/>
    <w:rsid w:val="00A15E46"/>
    <w:rsid w:val="00A16AF5"/>
    <w:rsid w:val="00A17761"/>
    <w:rsid w:val="00A20C01"/>
    <w:rsid w:val="00A20E91"/>
    <w:rsid w:val="00A22271"/>
    <w:rsid w:val="00A2460F"/>
    <w:rsid w:val="00A268E6"/>
    <w:rsid w:val="00A26A1D"/>
    <w:rsid w:val="00A273EE"/>
    <w:rsid w:val="00A31A12"/>
    <w:rsid w:val="00A3270B"/>
    <w:rsid w:val="00A32A37"/>
    <w:rsid w:val="00A338B9"/>
    <w:rsid w:val="00A35D16"/>
    <w:rsid w:val="00A36338"/>
    <w:rsid w:val="00A37EE8"/>
    <w:rsid w:val="00A404C3"/>
    <w:rsid w:val="00A40C4A"/>
    <w:rsid w:val="00A423CB"/>
    <w:rsid w:val="00A428A0"/>
    <w:rsid w:val="00A430AE"/>
    <w:rsid w:val="00A43677"/>
    <w:rsid w:val="00A43BA3"/>
    <w:rsid w:val="00A43BC9"/>
    <w:rsid w:val="00A450C5"/>
    <w:rsid w:val="00A4748D"/>
    <w:rsid w:val="00A47DF5"/>
    <w:rsid w:val="00A50A91"/>
    <w:rsid w:val="00A50B12"/>
    <w:rsid w:val="00A54CC3"/>
    <w:rsid w:val="00A54D84"/>
    <w:rsid w:val="00A5758A"/>
    <w:rsid w:val="00A607F3"/>
    <w:rsid w:val="00A60F48"/>
    <w:rsid w:val="00A612D5"/>
    <w:rsid w:val="00A61831"/>
    <w:rsid w:val="00A650C0"/>
    <w:rsid w:val="00A65E85"/>
    <w:rsid w:val="00A70523"/>
    <w:rsid w:val="00A716EE"/>
    <w:rsid w:val="00A72F62"/>
    <w:rsid w:val="00A730ED"/>
    <w:rsid w:val="00A73E46"/>
    <w:rsid w:val="00A751B4"/>
    <w:rsid w:val="00A75D1B"/>
    <w:rsid w:val="00A76295"/>
    <w:rsid w:val="00A76898"/>
    <w:rsid w:val="00A76C6E"/>
    <w:rsid w:val="00A77118"/>
    <w:rsid w:val="00A776CB"/>
    <w:rsid w:val="00A809B0"/>
    <w:rsid w:val="00A8254A"/>
    <w:rsid w:val="00A8326D"/>
    <w:rsid w:val="00A84C7D"/>
    <w:rsid w:val="00A84DEC"/>
    <w:rsid w:val="00A84EAE"/>
    <w:rsid w:val="00A85461"/>
    <w:rsid w:val="00A85DC7"/>
    <w:rsid w:val="00A85DE0"/>
    <w:rsid w:val="00A86742"/>
    <w:rsid w:val="00A8717C"/>
    <w:rsid w:val="00A91648"/>
    <w:rsid w:val="00A91C16"/>
    <w:rsid w:val="00A91E29"/>
    <w:rsid w:val="00A92638"/>
    <w:rsid w:val="00A93CE1"/>
    <w:rsid w:val="00A944D3"/>
    <w:rsid w:val="00A94DA4"/>
    <w:rsid w:val="00A962C2"/>
    <w:rsid w:val="00A968E6"/>
    <w:rsid w:val="00AA10F6"/>
    <w:rsid w:val="00AA285E"/>
    <w:rsid w:val="00AA3A34"/>
    <w:rsid w:val="00AA3FAB"/>
    <w:rsid w:val="00AA5186"/>
    <w:rsid w:val="00AA54F5"/>
    <w:rsid w:val="00AA628C"/>
    <w:rsid w:val="00AA66CF"/>
    <w:rsid w:val="00AA7641"/>
    <w:rsid w:val="00AA768E"/>
    <w:rsid w:val="00AB21F3"/>
    <w:rsid w:val="00AB2956"/>
    <w:rsid w:val="00AB5057"/>
    <w:rsid w:val="00AB5748"/>
    <w:rsid w:val="00AB79B9"/>
    <w:rsid w:val="00AC01C6"/>
    <w:rsid w:val="00AC1868"/>
    <w:rsid w:val="00AC1C62"/>
    <w:rsid w:val="00AC2EEC"/>
    <w:rsid w:val="00AC433F"/>
    <w:rsid w:val="00AC4D9C"/>
    <w:rsid w:val="00AC6A53"/>
    <w:rsid w:val="00AC77B7"/>
    <w:rsid w:val="00AC7A35"/>
    <w:rsid w:val="00AD059A"/>
    <w:rsid w:val="00AD1729"/>
    <w:rsid w:val="00AD2E6A"/>
    <w:rsid w:val="00AD4D28"/>
    <w:rsid w:val="00AD5571"/>
    <w:rsid w:val="00AD58DD"/>
    <w:rsid w:val="00AD625D"/>
    <w:rsid w:val="00AD6269"/>
    <w:rsid w:val="00AD63A7"/>
    <w:rsid w:val="00AD64DA"/>
    <w:rsid w:val="00AE2318"/>
    <w:rsid w:val="00AE3AED"/>
    <w:rsid w:val="00AE401D"/>
    <w:rsid w:val="00AE45DD"/>
    <w:rsid w:val="00AE50F3"/>
    <w:rsid w:val="00AE7335"/>
    <w:rsid w:val="00AE7ADF"/>
    <w:rsid w:val="00AF09CC"/>
    <w:rsid w:val="00AF1548"/>
    <w:rsid w:val="00AF2164"/>
    <w:rsid w:val="00AF24BA"/>
    <w:rsid w:val="00AF297B"/>
    <w:rsid w:val="00AF38E1"/>
    <w:rsid w:val="00AF3BD5"/>
    <w:rsid w:val="00AF49B6"/>
    <w:rsid w:val="00AF6725"/>
    <w:rsid w:val="00AF6ACC"/>
    <w:rsid w:val="00B00991"/>
    <w:rsid w:val="00B015C4"/>
    <w:rsid w:val="00B021F1"/>
    <w:rsid w:val="00B051A1"/>
    <w:rsid w:val="00B05815"/>
    <w:rsid w:val="00B0724F"/>
    <w:rsid w:val="00B07C2B"/>
    <w:rsid w:val="00B106ED"/>
    <w:rsid w:val="00B10B9D"/>
    <w:rsid w:val="00B11936"/>
    <w:rsid w:val="00B1298F"/>
    <w:rsid w:val="00B13D69"/>
    <w:rsid w:val="00B14010"/>
    <w:rsid w:val="00B151D8"/>
    <w:rsid w:val="00B159A0"/>
    <w:rsid w:val="00B20060"/>
    <w:rsid w:val="00B2054F"/>
    <w:rsid w:val="00B21C91"/>
    <w:rsid w:val="00B21E05"/>
    <w:rsid w:val="00B23742"/>
    <w:rsid w:val="00B249A0"/>
    <w:rsid w:val="00B24CC4"/>
    <w:rsid w:val="00B279AA"/>
    <w:rsid w:val="00B30A8A"/>
    <w:rsid w:val="00B34204"/>
    <w:rsid w:val="00B350BB"/>
    <w:rsid w:val="00B41982"/>
    <w:rsid w:val="00B42C4F"/>
    <w:rsid w:val="00B43AF0"/>
    <w:rsid w:val="00B44AF7"/>
    <w:rsid w:val="00B45CE9"/>
    <w:rsid w:val="00B52190"/>
    <w:rsid w:val="00B558F2"/>
    <w:rsid w:val="00B55FAD"/>
    <w:rsid w:val="00B56213"/>
    <w:rsid w:val="00B5796A"/>
    <w:rsid w:val="00B60595"/>
    <w:rsid w:val="00B63147"/>
    <w:rsid w:val="00B64B11"/>
    <w:rsid w:val="00B71689"/>
    <w:rsid w:val="00B722A7"/>
    <w:rsid w:val="00B73C45"/>
    <w:rsid w:val="00B76481"/>
    <w:rsid w:val="00B76526"/>
    <w:rsid w:val="00B76BB1"/>
    <w:rsid w:val="00B774F9"/>
    <w:rsid w:val="00B77DA6"/>
    <w:rsid w:val="00B80272"/>
    <w:rsid w:val="00B828AE"/>
    <w:rsid w:val="00B82D57"/>
    <w:rsid w:val="00B82D8E"/>
    <w:rsid w:val="00B84E25"/>
    <w:rsid w:val="00B85F92"/>
    <w:rsid w:val="00B86283"/>
    <w:rsid w:val="00B867B3"/>
    <w:rsid w:val="00B877EB"/>
    <w:rsid w:val="00B87C84"/>
    <w:rsid w:val="00B929EF"/>
    <w:rsid w:val="00B92A78"/>
    <w:rsid w:val="00B92BF2"/>
    <w:rsid w:val="00B92C32"/>
    <w:rsid w:val="00B93AA5"/>
    <w:rsid w:val="00B940C5"/>
    <w:rsid w:val="00B946A9"/>
    <w:rsid w:val="00B96614"/>
    <w:rsid w:val="00B967FB"/>
    <w:rsid w:val="00B96A21"/>
    <w:rsid w:val="00B9757C"/>
    <w:rsid w:val="00B978C0"/>
    <w:rsid w:val="00BA1A44"/>
    <w:rsid w:val="00BA218A"/>
    <w:rsid w:val="00BA2384"/>
    <w:rsid w:val="00BA3701"/>
    <w:rsid w:val="00BA498D"/>
    <w:rsid w:val="00BA4CB2"/>
    <w:rsid w:val="00BA6BDF"/>
    <w:rsid w:val="00BA6DC4"/>
    <w:rsid w:val="00BA77B1"/>
    <w:rsid w:val="00BA7D6C"/>
    <w:rsid w:val="00BA7D8E"/>
    <w:rsid w:val="00BB1946"/>
    <w:rsid w:val="00BB2AD2"/>
    <w:rsid w:val="00BB3E39"/>
    <w:rsid w:val="00BB56E5"/>
    <w:rsid w:val="00BB6974"/>
    <w:rsid w:val="00BB7572"/>
    <w:rsid w:val="00BB7984"/>
    <w:rsid w:val="00BC0482"/>
    <w:rsid w:val="00BC119D"/>
    <w:rsid w:val="00BC13AE"/>
    <w:rsid w:val="00BC1A04"/>
    <w:rsid w:val="00BC3EC3"/>
    <w:rsid w:val="00BC521E"/>
    <w:rsid w:val="00BC63BB"/>
    <w:rsid w:val="00BC657C"/>
    <w:rsid w:val="00BD001F"/>
    <w:rsid w:val="00BD0EC7"/>
    <w:rsid w:val="00BD325F"/>
    <w:rsid w:val="00BD3E8A"/>
    <w:rsid w:val="00BD4DD5"/>
    <w:rsid w:val="00BD59EA"/>
    <w:rsid w:val="00BD6339"/>
    <w:rsid w:val="00BD79E8"/>
    <w:rsid w:val="00BD7AE9"/>
    <w:rsid w:val="00BD7FB1"/>
    <w:rsid w:val="00BE10C1"/>
    <w:rsid w:val="00BE11B5"/>
    <w:rsid w:val="00BE1DE0"/>
    <w:rsid w:val="00BE2124"/>
    <w:rsid w:val="00BE2783"/>
    <w:rsid w:val="00BE39D1"/>
    <w:rsid w:val="00BE467E"/>
    <w:rsid w:val="00BE61E1"/>
    <w:rsid w:val="00BE68F7"/>
    <w:rsid w:val="00BE7C18"/>
    <w:rsid w:val="00BF0EE8"/>
    <w:rsid w:val="00BF102F"/>
    <w:rsid w:val="00BF1CB9"/>
    <w:rsid w:val="00BF3C42"/>
    <w:rsid w:val="00BF45F3"/>
    <w:rsid w:val="00BF5DF3"/>
    <w:rsid w:val="00C00725"/>
    <w:rsid w:val="00C0140F"/>
    <w:rsid w:val="00C03CF0"/>
    <w:rsid w:val="00C05858"/>
    <w:rsid w:val="00C05D90"/>
    <w:rsid w:val="00C10246"/>
    <w:rsid w:val="00C13791"/>
    <w:rsid w:val="00C13931"/>
    <w:rsid w:val="00C144C6"/>
    <w:rsid w:val="00C153A4"/>
    <w:rsid w:val="00C15AFF"/>
    <w:rsid w:val="00C15D9A"/>
    <w:rsid w:val="00C15F6C"/>
    <w:rsid w:val="00C164CC"/>
    <w:rsid w:val="00C17487"/>
    <w:rsid w:val="00C2016E"/>
    <w:rsid w:val="00C20290"/>
    <w:rsid w:val="00C226F5"/>
    <w:rsid w:val="00C228AC"/>
    <w:rsid w:val="00C232AF"/>
    <w:rsid w:val="00C242EB"/>
    <w:rsid w:val="00C251FB"/>
    <w:rsid w:val="00C25BF5"/>
    <w:rsid w:val="00C25E6B"/>
    <w:rsid w:val="00C26A23"/>
    <w:rsid w:val="00C27F3F"/>
    <w:rsid w:val="00C302B9"/>
    <w:rsid w:val="00C32BBF"/>
    <w:rsid w:val="00C32EA1"/>
    <w:rsid w:val="00C33474"/>
    <w:rsid w:val="00C34252"/>
    <w:rsid w:val="00C3553B"/>
    <w:rsid w:val="00C35EA0"/>
    <w:rsid w:val="00C36629"/>
    <w:rsid w:val="00C366AD"/>
    <w:rsid w:val="00C36B42"/>
    <w:rsid w:val="00C400C9"/>
    <w:rsid w:val="00C41C63"/>
    <w:rsid w:val="00C475A0"/>
    <w:rsid w:val="00C47CCD"/>
    <w:rsid w:val="00C51765"/>
    <w:rsid w:val="00C5190B"/>
    <w:rsid w:val="00C51C4C"/>
    <w:rsid w:val="00C539A7"/>
    <w:rsid w:val="00C561B9"/>
    <w:rsid w:val="00C56CBF"/>
    <w:rsid w:val="00C570CC"/>
    <w:rsid w:val="00C57255"/>
    <w:rsid w:val="00C57839"/>
    <w:rsid w:val="00C62E0E"/>
    <w:rsid w:val="00C63CC8"/>
    <w:rsid w:val="00C66D04"/>
    <w:rsid w:val="00C671D8"/>
    <w:rsid w:val="00C71324"/>
    <w:rsid w:val="00C71F1A"/>
    <w:rsid w:val="00C73D9A"/>
    <w:rsid w:val="00C74F1A"/>
    <w:rsid w:val="00C754FA"/>
    <w:rsid w:val="00C7557B"/>
    <w:rsid w:val="00C76A14"/>
    <w:rsid w:val="00C76E0D"/>
    <w:rsid w:val="00C77A4A"/>
    <w:rsid w:val="00C806EB"/>
    <w:rsid w:val="00C8107F"/>
    <w:rsid w:val="00C81271"/>
    <w:rsid w:val="00C81BC8"/>
    <w:rsid w:val="00C83B70"/>
    <w:rsid w:val="00C849AD"/>
    <w:rsid w:val="00C85F6F"/>
    <w:rsid w:val="00C91BC3"/>
    <w:rsid w:val="00C926F4"/>
    <w:rsid w:val="00C93232"/>
    <w:rsid w:val="00C937EF"/>
    <w:rsid w:val="00C93AD3"/>
    <w:rsid w:val="00C94BC3"/>
    <w:rsid w:val="00C9551F"/>
    <w:rsid w:val="00CA1529"/>
    <w:rsid w:val="00CA1AB6"/>
    <w:rsid w:val="00CA38C7"/>
    <w:rsid w:val="00CA4356"/>
    <w:rsid w:val="00CA502A"/>
    <w:rsid w:val="00CA65B5"/>
    <w:rsid w:val="00CA6723"/>
    <w:rsid w:val="00CB0B93"/>
    <w:rsid w:val="00CB20E0"/>
    <w:rsid w:val="00CB2155"/>
    <w:rsid w:val="00CB3B9D"/>
    <w:rsid w:val="00CB41D3"/>
    <w:rsid w:val="00CB542F"/>
    <w:rsid w:val="00CB5890"/>
    <w:rsid w:val="00CB5B0D"/>
    <w:rsid w:val="00CB722E"/>
    <w:rsid w:val="00CC0807"/>
    <w:rsid w:val="00CC1D07"/>
    <w:rsid w:val="00CC2DDA"/>
    <w:rsid w:val="00CC3D29"/>
    <w:rsid w:val="00CC42D0"/>
    <w:rsid w:val="00CC6169"/>
    <w:rsid w:val="00CC6531"/>
    <w:rsid w:val="00CC6842"/>
    <w:rsid w:val="00CC7233"/>
    <w:rsid w:val="00CC7864"/>
    <w:rsid w:val="00CC7D64"/>
    <w:rsid w:val="00CD0589"/>
    <w:rsid w:val="00CD12D1"/>
    <w:rsid w:val="00CD1392"/>
    <w:rsid w:val="00CD17C5"/>
    <w:rsid w:val="00CD2238"/>
    <w:rsid w:val="00CD268C"/>
    <w:rsid w:val="00CD27BB"/>
    <w:rsid w:val="00CD3C1F"/>
    <w:rsid w:val="00CD3FFB"/>
    <w:rsid w:val="00CD4C4C"/>
    <w:rsid w:val="00CD4D0F"/>
    <w:rsid w:val="00CD5F67"/>
    <w:rsid w:val="00CD5FB3"/>
    <w:rsid w:val="00CD77B8"/>
    <w:rsid w:val="00CE2093"/>
    <w:rsid w:val="00CE2A32"/>
    <w:rsid w:val="00CE2E29"/>
    <w:rsid w:val="00CE3567"/>
    <w:rsid w:val="00CE373C"/>
    <w:rsid w:val="00CE5915"/>
    <w:rsid w:val="00CE5A84"/>
    <w:rsid w:val="00CE78A4"/>
    <w:rsid w:val="00CF61C4"/>
    <w:rsid w:val="00CF7251"/>
    <w:rsid w:val="00CF7D9D"/>
    <w:rsid w:val="00D0141E"/>
    <w:rsid w:val="00D01923"/>
    <w:rsid w:val="00D0389A"/>
    <w:rsid w:val="00D03A11"/>
    <w:rsid w:val="00D03F92"/>
    <w:rsid w:val="00D0432D"/>
    <w:rsid w:val="00D0500E"/>
    <w:rsid w:val="00D06C47"/>
    <w:rsid w:val="00D07A7E"/>
    <w:rsid w:val="00D13029"/>
    <w:rsid w:val="00D15234"/>
    <w:rsid w:val="00D15578"/>
    <w:rsid w:val="00D15F50"/>
    <w:rsid w:val="00D16994"/>
    <w:rsid w:val="00D16CF6"/>
    <w:rsid w:val="00D17011"/>
    <w:rsid w:val="00D20590"/>
    <w:rsid w:val="00D2181D"/>
    <w:rsid w:val="00D23115"/>
    <w:rsid w:val="00D23584"/>
    <w:rsid w:val="00D244F8"/>
    <w:rsid w:val="00D24F52"/>
    <w:rsid w:val="00D261D6"/>
    <w:rsid w:val="00D263C9"/>
    <w:rsid w:val="00D305D8"/>
    <w:rsid w:val="00D3167B"/>
    <w:rsid w:val="00D31BC0"/>
    <w:rsid w:val="00D31DC8"/>
    <w:rsid w:val="00D327D3"/>
    <w:rsid w:val="00D34CFA"/>
    <w:rsid w:val="00D34F30"/>
    <w:rsid w:val="00D36186"/>
    <w:rsid w:val="00D36588"/>
    <w:rsid w:val="00D3715E"/>
    <w:rsid w:val="00D41CF8"/>
    <w:rsid w:val="00D44E3B"/>
    <w:rsid w:val="00D45F09"/>
    <w:rsid w:val="00D46769"/>
    <w:rsid w:val="00D47AB5"/>
    <w:rsid w:val="00D47D98"/>
    <w:rsid w:val="00D516CD"/>
    <w:rsid w:val="00D54BCA"/>
    <w:rsid w:val="00D54DC9"/>
    <w:rsid w:val="00D60AF8"/>
    <w:rsid w:val="00D61C8F"/>
    <w:rsid w:val="00D6213E"/>
    <w:rsid w:val="00D625C5"/>
    <w:rsid w:val="00D62C49"/>
    <w:rsid w:val="00D63D62"/>
    <w:rsid w:val="00D63EAF"/>
    <w:rsid w:val="00D641FC"/>
    <w:rsid w:val="00D65A73"/>
    <w:rsid w:val="00D72CE3"/>
    <w:rsid w:val="00D73586"/>
    <w:rsid w:val="00D7528F"/>
    <w:rsid w:val="00D771EE"/>
    <w:rsid w:val="00D81946"/>
    <w:rsid w:val="00D86740"/>
    <w:rsid w:val="00D86BF6"/>
    <w:rsid w:val="00D8720B"/>
    <w:rsid w:val="00D90BD6"/>
    <w:rsid w:val="00D9165A"/>
    <w:rsid w:val="00D91B1C"/>
    <w:rsid w:val="00D9215D"/>
    <w:rsid w:val="00D92A60"/>
    <w:rsid w:val="00D94FF1"/>
    <w:rsid w:val="00D95EA4"/>
    <w:rsid w:val="00D97173"/>
    <w:rsid w:val="00D972A3"/>
    <w:rsid w:val="00DA24C7"/>
    <w:rsid w:val="00DA2BD9"/>
    <w:rsid w:val="00DA51E9"/>
    <w:rsid w:val="00DA5E21"/>
    <w:rsid w:val="00DA6120"/>
    <w:rsid w:val="00DA6599"/>
    <w:rsid w:val="00DA7B3C"/>
    <w:rsid w:val="00DB0EAC"/>
    <w:rsid w:val="00DB2A39"/>
    <w:rsid w:val="00DB2C5C"/>
    <w:rsid w:val="00DB643E"/>
    <w:rsid w:val="00DB6D8D"/>
    <w:rsid w:val="00DB71FD"/>
    <w:rsid w:val="00DB796D"/>
    <w:rsid w:val="00DC098B"/>
    <w:rsid w:val="00DC24D3"/>
    <w:rsid w:val="00DC2A49"/>
    <w:rsid w:val="00DC2AC0"/>
    <w:rsid w:val="00DC3C8A"/>
    <w:rsid w:val="00DC3D72"/>
    <w:rsid w:val="00DC4B1F"/>
    <w:rsid w:val="00DC52BA"/>
    <w:rsid w:val="00DC6C07"/>
    <w:rsid w:val="00DC76E4"/>
    <w:rsid w:val="00DD0A5A"/>
    <w:rsid w:val="00DD195C"/>
    <w:rsid w:val="00DD2581"/>
    <w:rsid w:val="00DD46DC"/>
    <w:rsid w:val="00DD7826"/>
    <w:rsid w:val="00DE25CF"/>
    <w:rsid w:val="00DE54BC"/>
    <w:rsid w:val="00DE62C9"/>
    <w:rsid w:val="00DE67B1"/>
    <w:rsid w:val="00DE69BA"/>
    <w:rsid w:val="00DF05C0"/>
    <w:rsid w:val="00DF1D99"/>
    <w:rsid w:val="00DF1DC0"/>
    <w:rsid w:val="00DF2CB8"/>
    <w:rsid w:val="00DF5744"/>
    <w:rsid w:val="00DF65D6"/>
    <w:rsid w:val="00DF6885"/>
    <w:rsid w:val="00DF6DBC"/>
    <w:rsid w:val="00E030E5"/>
    <w:rsid w:val="00E056B8"/>
    <w:rsid w:val="00E05AA2"/>
    <w:rsid w:val="00E0670E"/>
    <w:rsid w:val="00E06FFA"/>
    <w:rsid w:val="00E102E2"/>
    <w:rsid w:val="00E104EE"/>
    <w:rsid w:val="00E10835"/>
    <w:rsid w:val="00E10FC0"/>
    <w:rsid w:val="00E11657"/>
    <w:rsid w:val="00E1175B"/>
    <w:rsid w:val="00E12203"/>
    <w:rsid w:val="00E1343E"/>
    <w:rsid w:val="00E141FB"/>
    <w:rsid w:val="00E149D8"/>
    <w:rsid w:val="00E1556D"/>
    <w:rsid w:val="00E15A29"/>
    <w:rsid w:val="00E17594"/>
    <w:rsid w:val="00E21CEA"/>
    <w:rsid w:val="00E2223F"/>
    <w:rsid w:val="00E23593"/>
    <w:rsid w:val="00E23A0B"/>
    <w:rsid w:val="00E23EB7"/>
    <w:rsid w:val="00E24166"/>
    <w:rsid w:val="00E2597A"/>
    <w:rsid w:val="00E25BFC"/>
    <w:rsid w:val="00E26024"/>
    <w:rsid w:val="00E265D3"/>
    <w:rsid w:val="00E3051E"/>
    <w:rsid w:val="00E30618"/>
    <w:rsid w:val="00E31F95"/>
    <w:rsid w:val="00E35C73"/>
    <w:rsid w:val="00E3737B"/>
    <w:rsid w:val="00E37BDD"/>
    <w:rsid w:val="00E40A29"/>
    <w:rsid w:val="00E40C10"/>
    <w:rsid w:val="00E45FFE"/>
    <w:rsid w:val="00E465B5"/>
    <w:rsid w:val="00E50590"/>
    <w:rsid w:val="00E50BFF"/>
    <w:rsid w:val="00E52704"/>
    <w:rsid w:val="00E540C4"/>
    <w:rsid w:val="00E54ACA"/>
    <w:rsid w:val="00E556EC"/>
    <w:rsid w:val="00E56CD5"/>
    <w:rsid w:val="00E5769D"/>
    <w:rsid w:val="00E57D56"/>
    <w:rsid w:val="00E60177"/>
    <w:rsid w:val="00E60784"/>
    <w:rsid w:val="00E618C9"/>
    <w:rsid w:val="00E62DBC"/>
    <w:rsid w:val="00E63901"/>
    <w:rsid w:val="00E63F42"/>
    <w:rsid w:val="00E64F6F"/>
    <w:rsid w:val="00E64F9B"/>
    <w:rsid w:val="00E6704B"/>
    <w:rsid w:val="00E67313"/>
    <w:rsid w:val="00E701A5"/>
    <w:rsid w:val="00E70B6C"/>
    <w:rsid w:val="00E72C53"/>
    <w:rsid w:val="00E73B69"/>
    <w:rsid w:val="00E73FDD"/>
    <w:rsid w:val="00E74177"/>
    <w:rsid w:val="00E75DC0"/>
    <w:rsid w:val="00E75F31"/>
    <w:rsid w:val="00E806D9"/>
    <w:rsid w:val="00E8096D"/>
    <w:rsid w:val="00E81DF5"/>
    <w:rsid w:val="00E839DC"/>
    <w:rsid w:val="00E843B5"/>
    <w:rsid w:val="00E84B84"/>
    <w:rsid w:val="00E8521E"/>
    <w:rsid w:val="00E8642C"/>
    <w:rsid w:val="00E90D09"/>
    <w:rsid w:val="00E91C79"/>
    <w:rsid w:val="00E9211D"/>
    <w:rsid w:val="00E942FF"/>
    <w:rsid w:val="00E94EA6"/>
    <w:rsid w:val="00E9546A"/>
    <w:rsid w:val="00E95E89"/>
    <w:rsid w:val="00E96527"/>
    <w:rsid w:val="00E96A1C"/>
    <w:rsid w:val="00E96B10"/>
    <w:rsid w:val="00EA21B5"/>
    <w:rsid w:val="00EA2FAD"/>
    <w:rsid w:val="00EA4B7B"/>
    <w:rsid w:val="00EA5433"/>
    <w:rsid w:val="00EA5B11"/>
    <w:rsid w:val="00EA69B4"/>
    <w:rsid w:val="00EA778C"/>
    <w:rsid w:val="00EA7F51"/>
    <w:rsid w:val="00EB07EF"/>
    <w:rsid w:val="00EB133B"/>
    <w:rsid w:val="00EB1943"/>
    <w:rsid w:val="00EB2047"/>
    <w:rsid w:val="00EB254C"/>
    <w:rsid w:val="00EB256F"/>
    <w:rsid w:val="00EB2DD1"/>
    <w:rsid w:val="00EB2F30"/>
    <w:rsid w:val="00EB4397"/>
    <w:rsid w:val="00EB6392"/>
    <w:rsid w:val="00EB7994"/>
    <w:rsid w:val="00EB7E2A"/>
    <w:rsid w:val="00EC2589"/>
    <w:rsid w:val="00EC3F90"/>
    <w:rsid w:val="00EC4A41"/>
    <w:rsid w:val="00EC4E0F"/>
    <w:rsid w:val="00EC6D9D"/>
    <w:rsid w:val="00ED276A"/>
    <w:rsid w:val="00ED3066"/>
    <w:rsid w:val="00ED7A4D"/>
    <w:rsid w:val="00ED7C22"/>
    <w:rsid w:val="00ED7D5F"/>
    <w:rsid w:val="00EE0E7D"/>
    <w:rsid w:val="00EE0EE7"/>
    <w:rsid w:val="00EE1A2D"/>
    <w:rsid w:val="00EE3231"/>
    <w:rsid w:val="00EE5862"/>
    <w:rsid w:val="00EE5E16"/>
    <w:rsid w:val="00EE62B1"/>
    <w:rsid w:val="00EE736A"/>
    <w:rsid w:val="00EF29C3"/>
    <w:rsid w:val="00EF3859"/>
    <w:rsid w:val="00EF3A96"/>
    <w:rsid w:val="00EF6682"/>
    <w:rsid w:val="00EF6762"/>
    <w:rsid w:val="00EF7278"/>
    <w:rsid w:val="00EF797F"/>
    <w:rsid w:val="00F000A7"/>
    <w:rsid w:val="00F00352"/>
    <w:rsid w:val="00F02686"/>
    <w:rsid w:val="00F02DC2"/>
    <w:rsid w:val="00F030C9"/>
    <w:rsid w:val="00F03226"/>
    <w:rsid w:val="00F034A0"/>
    <w:rsid w:val="00F04E09"/>
    <w:rsid w:val="00F04E88"/>
    <w:rsid w:val="00F06A26"/>
    <w:rsid w:val="00F12718"/>
    <w:rsid w:val="00F15774"/>
    <w:rsid w:val="00F16059"/>
    <w:rsid w:val="00F1635C"/>
    <w:rsid w:val="00F16BE7"/>
    <w:rsid w:val="00F16CA5"/>
    <w:rsid w:val="00F201DD"/>
    <w:rsid w:val="00F207D0"/>
    <w:rsid w:val="00F219A1"/>
    <w:rsid w:val="00F22251"/>
    <w:rsid w:val="00F222EC"/>
    <w:rsid w:val="00F23695"/>
    <w:rsid w:val="00F243B5"/>
    <w:rsid w:val="00F308F9"/>
    <w:rsid w:val="00F319A8"/>
    <w:rsid w:val="00F3204E"/>
    <w:rsid w:val="00F323CF"/>
    <w:rsid w:val="00F32465"/>
    <w:rsid w:val="00F329D1"/>
    <w:rsid w:val="00F32D2B"/>
    <w:rsid w:val="00F33BD5"/>
    <w:rsid w:val="00F33E7D"/>
    <w:rsid w:val="00F34317"/>
    <w:rsid w:val="00F34964"/>
    <w:rsid w:val="00F363E5"/>
    <w:rsid w:val="00F37047"/>
    <w:rsid w:val="00F3749C"/>
    <w:rsid w:val="00F37C70"/>
    <w:rsid w:val="00F40E24"/>
    <w:rsid w:val="00F41D90"/>
    <w:rsid w:val="00F41F7C"/>
    <w:rsid w:val="00F45B1F"/>
    <w:rsid w:val="00F5122C"/>
    <w:rsid w:val="00F5240B"/>
    <w:rsid w:val="00F52AD9"/>
    <w:rsid w:val="00F52C02"/>
    <w:rsid w:val="00F53B6B"/>
    <w:rsid w:val="00F547B7"/>
    <w:rsid w:val="00F55B1A"/>
    <w:rsid w:val="00F55E81"/>
    <w:rsid w:val="00F57202"/>
    <w:rsid w:val="00F57C8F"/>
    <w:rsid w:val="00F601DC"/>
    <w:rsid w:val="00F60609"/>
    <w:rsid w:val="00F61045"/>
    <w:rsid w:val="00F6184F"/>
    <w:rsid w:val="00F61900"/>
    <w:rsid w:val="00F61C2F"/>
    <w:rsid w:val="00F62066"/>
    <w:rsid w:val="00F628CA"/>
    <w:rsid w:val="00F63224"/>
    <w:rsid w:val="00F65676"/>
    <w:rsid w:val="00F67355"/>
    <w:rsid w:val="00F673AE"/>
    <w:rsid w:val="00F67612"/>
    <w:rsid w:val="00F7069E"/>
    <w:rsid w:val="00F719F5"/>
    <w:rsid w:val="00F71C84"/>
    <w:rsid w:val="00F726E5"/>
    <w:rsid w:val="00F73AEF"/>
    <w:rsid w:val="00F7567F"/>
    <w:rsid w:val="00F756EB"/>
    <w:rsid w:val="00F80A4A"/>
    <w:rsid w:val="00F81E43"/>
    <w:rsid w:val="00F82324"/>
    <w:rsid w:val="00F8462B"/>
    <w:rsid w:val="00F8476E"/>
    <w:rsid w:val="00F85D6F"/>
    <w:rsid w:val="00F86DD7"/>
    <w:rsid w:val="00F87871"/>
    <w:rsid w:val="00F879CE"/>
    <w:rsid w:val="00F87C6E"/>
    <w:rsid w:val="00F90002"/>
    <w:rsid w:val="00F90073"/>
    <w:rsid w:val="00F904C3"/>
    <w:rsid w:val="00F90750"/>
    <w:rsid w:val="00F90791"/>
    <w:rsid w:val="00F92AF9"/>
    <w:rsid w:val="00F948C7"/>
    <w:rsid w:val="00F94E46"/>
    <w:rsid w:val="00F9534B"/>
    <w:rsid w:val="00F959E7"/>
    <w:rsid w:val="00F95C55"/>
    <w:rsid w:val="00F9706D"/>
    <w:rsid w:val="00F97156"/>
    <w:rsid w:val="00F97F51"/>
    <w:rsid w:val="00FA11E6"/>
    <w:rsid w:val="00FA1533"/>
    <w:rsid w:val="00FA2717"/>
    <w:rsid w:val="00FA2A0C"/>
    <w:rsid w:val="00FA3421"/>
    <w:rsid w:val="00FA40F8"/>
    <w:rsid w:val="00FA48B4"/>
    <w:rsid w:val="00FA5643"/>
    <w:rsid w:val="00FA56A2"/>
    <w:rsid w:val="00FA6A0B"/>
    <w:rsid w:val="00FA6B34"/>
    <w:rsid w:val="00FB46B1"/>
    <w:rsid w:val="00FB4906"/>
    <w:rsid w:val="00FB6640"/>
    <w:rsid w:val="00FB6C30"/>
    <w:rsid w:val="00FB6FB2"/>
    <w:rsid w:val="00FB7E11"/>
    <w:rsid w:val="00FB7EFA"/>
    <w:rsid w:val="00FC118E"/>
    <w:rsid w:val="00FC1483"/>
    <w:rsid w:val="00FC288E"/>
    <w:rsid w:val="00FC2EFE"/>
    <w:rsid w:val="00FC314B"/>
    <w:rsid w:val="00FC467C"/>
    <w:rsid w:val="00FC5141"/>
    <w:rsid w:val="00FC5FC2"/>
    <w:rsid w:val="00FD0DE7"/>
    <w:rsid w:val="00FD154B"/>
    <w:rsid w:val="00FD1AE3"/>
    <w:rsid w:val="00FD23B8"/>
    <w:rsid w:val="00FD272B"/>
    <w:rsid w:val="00FD2A35"/>
    <w:rsid w:val="00FD32DA"/>
    <w:rsid w:val="00FD3CD3"/>
    <w:rsid w:val="00FD3E87"/>
    <w:rsid w:val="00FD42F8"/>
    <w:rsid w:val="00FD63DC"/>
    <w:rsid w:val="00FD6C55"/>
    <w:rsid w:val="00FD76A4"/>
    <w:rsid w:val="00FE0E72"/>
    <w:rsid w:val="00FE2CEC"/>
    <w:rsid w:val="00FE5EE2"/>
    <w:rsid w:val="00FE6D3C"/>
    <w:rsid w:val="00FE6E7B"/>
    <w:rsid w:val="00FE74E4"/>
    <w:rsid w:val="00FF0B3C"/>
    <w:rsid w:val="00FF393F"/>
    <w:rsid w:val="00FF4781"/>
    <w:rsid w:val="00FF5BD1"/>
    <w:rsid w:val="00FF688A"/>
    <w:rsid w:val="00FF6BDB"/>
    <w:rsid w:val="00FF746B"/>
    <w:rsid w:val="012433BE"/>
    <w:rsid w:val="01299D5D"/>
    <w:rsid w:val="01A59E8D"/>
    <w:rsid w:val="01C5F4DC"/>
    <w:rsid w:val="03E0A052"/>
    <w:rsid w:val="0403E2A4"/>
    <w:rsid w:val="04DD3F4F"/>
    <w:rsid w:val="05851995"/>
    <w:rsid w:val="0611CBE1"/>
    <w:rsid w:val="06718456"/>
    <w:rsid w:val="06C7EEC8"/>
    <w:rsid w:val="080FB512"/>
    <w:rsid w:val="09DB05E4"/>
    <w:rsid w:val="0B62F258"/>
    <w:rsid w:val="0B7E4910"/>
    <w:rsid w:val="0CBC0A15"/>
    <w:rsid w:val="0CD8FAB8"/>
    <w:rsid w:val="0D0D0A58"/>
    <w:rsid w:val="0DAFDFF3"/>
    <w:rsid w:val="0DD2296E"/>
    <w:rsid w:val="0DE30866"/>
    <w:rsid w:val="0EEB7DD7"/>
    <w:rsid w:val="0F15BCD9"/>
    <w:rsid w:val="10B6B693"/>
    <w:rsid w:val="10EFA011"/>
    <w:rsid w:val="127C2A0D"/>
    <w:rsid w:val="12C10C06"/>
    <w:rsid w:val="12FE8257"/>
    <w:rsid w:val="186D582A"/>
    <w:rsid w:val="19C9FFFC"/>
    <w:rsid w:val="1A8B5495"/>
    <w:rsid w:val="1A906813"/>
    <w:rsid w:val="1AC1AD1D"/>
    <w:rsid w:val="1B25486C"/>
    <w:rsid w:val="1B656724"/>
    <w:rsid w:val="1C0631E2"/>
    <w:rsid w:val="21EDD455"/>
    <w:rsid w:val="24240A6A"/>
    <w:rsid w:val="247AA0AD"/>
    <w:rsid w:val="250FDFD7"/>
    <w:rsid w:val="259D6913"/>
    <w:rsid w:val="25C02632"/>
    <w:rsid w:val="264E1548"/>
    <w:rsid w:val="2890E414"/>
    <w:rsid w:val="29FD856C"/>
    <w:rsid w:val="2A6DA45D"/>
    <w:rsid w:val="2A6E17C6"/>
    <w:rsid w:val="2BE81A69"/>
    <w:rsid w:val="2BF76125"/>
    <w:rsid w:val="2D84EBC8"/>
    <w:rsid w:val="2E38A507"/>
    <w:rsid w:val="2F2CA167"/>
    <w:rsid w:val="2FC4B887"/>
    <w:rsid w:val="30427B4A"/>
    <w:rsid w:val="3082CD9C"/>
    <w:rsid w:val="31E066AD"/>
    <w:rsid w:val="32F0666D"/>
    <w:rsid w:val="3393E184"/>
    <w:rsid w:val="339CFC01"/>
    <w:rsid w:val="352DF127"/>
    <w:rsid w:val="372A9829"/>
    <w:rsid w:val="389FA2AB"/>
    <w:rsid w:val="3940E979"/>
    <w:rsid w:val="3962828B"/>
    <w:rsid w:val="3A410EDC"/>
    <w:rsid w:val="3A802E5B"/>
    <w:rsid w:val="3AB1FA7F"/>
    <w:rsid w:val="3BE27EBB"/>
    <w:rsid w:val="3C2A00C4"/>
    <w:rsid w:val="3CE08B9C"/>
    <w:rsid w:val="3CFC8725"/>
    <w:rsid w:val="3E635050"/>
    <w:rsid w:val="3E9E9CF3"/>
    <w:rsid w:val="3EBBAB10"/>
    <w:rsid w:val="3F22B8EB"/>
    <w:rsid w:val="41F34BD2"/>
    <w:rsid w:val="431A6A99"/>
    <w:rsid w:val="436B17D2"/>
    <w:rsid w:val="45330BF0"/>
    <w:rsid w:val="4599579D"/>
    <w:rsid w:val="4601271F"/>
    <w:rsid w:val="46DBEBF0"/>
    <w:rsid w:val="479A81D0"/>
    <w:rsid w:val="488A248A"/>
    <w:rsid w:val="4BC1374D"/>
    <w:rsid w:val="4C1C024D"/>
    <w:rsid w:val="4C55C46B"/>
    <w:rsid w:val="4D3D5C22"/>
    <w:rsid w:val="501A8823"/>
    <w:rsid w:val="5161622E"/>
    <w:rsid w:val="51870A9D"/>
    <w:rsid w:val="51B2EB91"/>
    <w:rsid w:val="5322DAFE"/>
    <w:rsid w:val="534EF8BA"/>
    <w:rsid w:val="538183EB"/>
    <w:rsid w:val="54BEAB5F"/>
    <w:rsid w:val="554C88CC"/>
    <w:rsid w:val="55A83049"/>
    <w:rsid w:val="56A5A34E"/>
    <w:rsid w:val="572C9362"/>
    <w:rsid w:val="578E0B95"/>
    <w:rsid w:val="5CD44FF3"/>
    <w:rsid w:val="5CEA5C0D"/>
    <w:rsid w:val="5E27F6D0"/>
    <w:rsid w:val="5F0E9051"/>
    <w:rsid w:val="5F33D9FF"/>
    <w:rsid w:val="60EA5AA8"/>
    <w:rsid w:val="627298D5"/>
    <w:rsid w:val="62A8FE17"/>
    <w:rsid w:val="6435C33C"/>
    <w:rsid w:val="64AB9AE5"/>
    <w:rsid w:val="64E5EB57"/>
    <w:rsid w:val="6714EF20"/>
    <w:rsid w:val="6869A118"/>
    <w:rsid w:val="6A459EA8"/>
    <w:rsid w:val="6B783168"/>
    <w:rsid w:val="6B957A5F"/>
    <w:rsid w:val="6BF29E56"/>
    <w:rsid w:val="6C4EC38A"/>
    <w:rsid w:val="6D1D9756"/>
    <w:rsid w:val="6D422861"/>
    <w:rsid w:val="6E123FE9"/>
    <w:rsid w:val="6E6D1BC1"/>
    <w:rsid w:val="6E702AC5"/>
    <w:rsid w:val="6EAD945C"/>
    <w:rsid w:val="72DC96A9"/>
    <w:rsid w:val="74748DCF"/>
    <w:rsid w:val="74BC2F09"/>
    <w:rsid w:val="755F6B39"/>
    <w:rsid w:val="75741B41"/>
    <w:rsid w:val="75BBE89C"/>
    <w:rsid w:val="7657FF6A"/>
    <w:rsid w:val="772501D7"/>
    <w:rsid w:val="77772A88"/>
    <w:rsid w:val="7905A30A"/>
    <w:rsid w:val="7907C0FA"/>
    <w:rsid w:val="79E3853F"/>
    <w:rsid w:val="7BD83AED"/>
    <w:rsid w:val="7CCE4684"/>
    <w:rsid w:val="7D91BDF6"/>
    <w:rsid w:val="7E3D000E"/>
    <w:rsid w:val="7E45897D"/>
    <w:rsid w:val="7EB6C95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71C5F"/>
  <w15:docId w15:val="{C9FD10B7-9C35-4D8B-925B-64081537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58F"/>
  </w:style>
  <w:style w:type="paragraph" w:styleId="Heading1">
    <w:name w:val="heading 1"/>
    <w:basedOn w:val="Normal"/>
    <w:next w:val="Normal"/>
    <w:link w:val="Heading1Char"/>
    <w:uiPriority w:val="9"/>
    <w:qFormat/>
    <w:rsid w:val="00F319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3171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144C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1DD"/>
    <w:pPr>
      <w:ind w:left="720"/>
      <w:contextualSpacing/>
    </w:pPr>
  </w:style>
  <w:style w:type="character" w:customStyle="1" w:styleId="Heading1Char">
    <w:name w:val="Heading 1 Char"/>
    <w:basedOn w:val="DefaultParagraphFont"/>
    <w:link w:val="Heading1"/>
    <w:uiPriority w:val="9"/>
    <w:rsid w:val="00F319A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63B53"/>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E52704"/>
    <w:pPr>
      <w:tabs>
        <w:tab w:val="left" w:pos="480"/>
        <w:tab w:val="right" w:leader="dot" w:pos="9016"/>
      </w:tabs>
      <w:spacing w:before="120"/>
    </w:pPr>
    <w:rPr>
      <w:rFonts w:cstheme="minorHAnsi"/>
      <w:b/>
      <w:bCs/>
      <w:i/>
      <w:iCs/>
    </w:rPr>
  </w:style>
  <w:style w:type="character" w:styleId="Hyperlink">
    <w:name w:val="Hyperlink"/>
    <w:basedOn w:val="DefaultParagraphFont"/>
    <w:uiPriority w:val="99"/>
    <w:unhideWhenUsed/>
    <w:rsid w:val="00163B53"/>
    <w:rPr>
      <w:color w:val="0563C1" w:themeColor="hyperlink"/>
      <w:u w:val="single"/>
    </w:rPr>
  </w:style>
  <w:style w:type="paragraph" w:styleId="TOC2">
    <w:name w:val="toc 2"/>
    <w:basedOn w:val="Normal"/>
    <w:next w:val="Normal"/>
    <w:autoRedefine/>
    <w:uiPriority w:val="39"/>
    <w:unhideWhenUsed/>
    <w:rsid w:val="00163B53"/>
    <w:pPr>
      <w:spacing w:before="120"/>
      <w:ind w:left="240"/>
    </w:pPr>
    <w:rPr>
      <w:rFonts w:cstheme="minorHAnsi"/>
      <w:b/>
      <w:bCs/>
      <w:sz w:val="22"/>
      <w:szCs w:val="22"/>
    </w:rPr>
  </w:style>
  <w:style w:type="paragraph" w:styleId="TOC3">
    <w:name w:val="toc 3"/>
    <w:basedOn w:val="Normal"/>
    <w:next w:val="Normal"/>
    <w:autoRedefine/>
    <w:uiPriority w:val="39"/>
    <w:unhideWhenUsed/>
    <w:rsid w:val="00163B53"/>
    <w:pPr>
      <w:ind w:left="480"/>
    </w:pPr>
    <w:rPr>
      <w:rFonts w:cstheme="minorHAnsi"/>
      <w:sz w:val="20"/>
      <w:szCs w:val="20"/>
    </w:rPr>
  </w:style>
  <w:style w:type="paragraph" w:styleId="TOC4">
    <w:name w:val="toc 4"/>
    <w:basedOn w:val="Normal"/>
    <w:next w:val="Normal"/>
    <w:autoRedefine/>
    <w:uiPriority w:val="39"/>
    <w:semiHidden/>
    <w:unhideWhenUsed/>
    <w:rsid w:val="00163B53"/>
    <w:pPr>
      <w:ind w:left="720"/>
    </w:pPr>
    <w:rPr>
      <w:rFonts w:cstheme="minorHAnsi"/>
      <w:sz w:val="20"/>
      <w:szCs w:val="20"/>
    </w:rPr>
  </w:style>
  <w:style w:type="paragraph" w:styleId="TOC5">
    <w:name w:val="toc 5"/>
    <w:basedOn w:val="Normal"/>
    <w:next w:val="Normal"/>
    <w:autoRedefine/>
    <w:uiPriority w:val="39"/>
    <w:semiHidden/>
    <w:unhideWhenUsed/>
    <w:rsid w:val="00163B53"/>
    <w:pPr>
      <w:ind w:left="960"/>
    </w:pPr>
    <w:rPr>
      <w:rFonts w:cstheme="minorHAnsi"/>
      <w:sz w:val="20"/>
      <w:szCs w:val="20"/>
    </w:rPr>
  </w:style>
  <w:style w:type="paragraph" w:styleId="TOC6">
    <w:name w:val="toc 6"/>
    <w:basedOn w:val="Normal"/>
    <w:next w:val="Normal"/>
    <w:autoRedefine/>
    <w:uiPriority w:val="39"/>
    <w:semiHidden/>
    <w:unhideWhenUsed/>
    <w:rsid w:val="00163B53"/>
    <w:pPr>
      <w:ind w:left="1200"/>
    </w:pPr>
    <w:rPr>
      <w:rFonts w:cstheme="minorHAnsi"/>
      <w:sz w:val="20"/>
      <w:szCs w:val="20"/>
    </w:rPr>
  </w:style>
  <w:style w:type="paragraph" w:styleId="TOC7">
    <w:name w:val="toc 7"/>
    <w:basedOn w:val="Normal"/>
    <w:next w:val="Normal"/>
    <w:autoRedefine/>
    <w:uiPriority w:val="39"/>
    <w:semiHidden/>
    <w:unhideWhenUsed/>
    <w:rsid w:val="00163B53"/>
    <w:pPr>
      <w:ind w:left="1440"/>
    </w:pPr>
    <w:rPr>
      <w:rFonts w:cstheme="minorHAnsi"/>
      <w:sz w:val="20"/>
      <w:szCs w:val="20"/>
    </w:rPr>
  </w:style>
  <w:style w:type="paragraph" w:styleId="TOC8">
    <w:name w:val="toc 8"/>
    <w:basedOn w:val="Normal"/>
    <w:next w:val="Normal"/>
    <w:autoRedefine/>
    <w:uiPriority w:val="39"/>
    <w:semiHidden/>
    <w:unhideWhenUsed/>
    <w:rsid w:val="00163B53"/>
    <w:pPr>
      <w:ind w:left="1680"/>
    </w:pPr>
    <w:rPr>
      <w:rFonts w:cstheme="minorHAnsi"/>
      <w:sz w:val="20"/>
      <w:szCs w:val="20"/>
    </w:rPr>
  </w:style>
  <w:style w:type="paragraph" w:styleId="TOC9">
    <w:name w:val="toc 9"/>
    <w:basedOn w:val="Normal"/>
    <w:next w:val="Normal"/>
    <w:autoRedefine/>
    <w:uiPriority w:val="39"/>
    <w:semiHidden/>
    <w:unhideWhenUsed/>
    <w:rsid w:val="00163B53"/>
    <w:pPr>
      <w:ind w:left="1920"/>
    </w:pPr>
    <w:rPr>
      <w:rFonts w:cstheme="minorHAnsi"/>
      <w:sz w:val="20"/>
      <w:szCs w:val="20"/>
    </w:rPr>
  </w:style>
  <w:style w:type="character" w:customStyle="1" w:styleId="Heading2Char">
    <w:name w:val="Heading 2 Char"/>
    <w:basedOn w:val="DefaultParagraphFont"/>
    <w:link w:val="Heading2"/>
    <w:uiPriority w:val="9"/>
    <w:rsid w:val="00831717"/>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21E05"/>
    <w:pPr>
      <w:spacing w:before="100" w:beforeAutospacing="1" w:after="100" w:afterAutospacing="1"/>
    </w:pPr>
    <w:rPr>
      <w:rFonts w:ascii="Times New Roman" w:eastAsia="Times New Roman" w:hAnsi="Times New Roman" w:cs="Times New Roman"/>
      <w:lang w:eastAsia="en-GB"/>
    </w:rPr>
  </w:style>
  <w:style w:type="character" w:customStyle="1" w:styleId="Heading3Char">
    <w:name w:val="Heading 3 Char"/>
    <w:basedOn w:val="DefaultParagraphFont"/>
    <w:link w:val="Heading3"/>
    <w:uiPriority w:val="9"/>
    <w:rsid w:val="00C144C6"/>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033D50"/>
    <w:rPr>
      <w:color w:val="605E5C"/>
      <w:shd w:val="clear" w:color="auto" w:fill="E1DFDD"/>
    </w:rPr>
  </w:style>
  <w:style w:type="character" w:customStyle="1" w:styleId="normaltextrun">
    <w:name w:val="normaltextrun"/>
    <w:basedOn w:val="DefaultParagraphFont"/>
    <w:rsid w:val="000F595F"/>
  </w:style>
  <w:style w:type="character" w:customStyle="1" w:styleId="eop">
    <w:name w:val="eop"/>
    <w:basedOn w:val="DefaultParagraphFont"/>
    <w:rsid w:val="000F595F"/>
  </w:style>
  <w:style w:type="character" w:styleId="CommentReference">
    <w:name w:val="annotation reference"/>
    <w:basedOn w:val="DefaultParagraphFont"/>
    <w:uiPriority w:val="99"/>
    <w:semiHidden/>
    <w:unhideWhenUsed/>
    <w:rsid w:val="00F03226"/>
    <w:rPr>
      <w:sz w:val="16"/>
      <w:szCs w:val="16"/>
    </w:rPr>
  </w:style>
  <w:style w:type="paragraph" w:styleId="CommentText">
    <w:name w:val="annotation text"/>
    <w:basedOn w:val="Normal"/>
    <w:link w:val="CommentTextChar"/>
    <w:uiPriority w:val="99"/>
    <w:unhideWhenUsed/>
    <w:rsid w:val="00F03226"/>
    <w:rPr>
      <w:sz w:val="20"/>
      <w:szCs w:val="20"/>
    </w:rPr>
  </w:style>
  <w:style w:type="character" w:customStyle="1" w:styleId="CommentTextChar">
    <w:name w:val="Comment Text Char"/>
    <w:basedOn w:val="DefaultParagraphFont"/>
    <w:link w:val="CommentText"/>
    <w:uiPriority w:val="99"/>
    <w:rsid w:val="00F03226"/>
    <w:rPr>
      <w:sz w:val="20"/>
      <w:szCs w:val="20"/>
    </w:rPr>
  </w:style>
  <w:style w:type="paragraph" w:styleId="CommentSubject">
    <w:name w:val="annotation subject"/>
    <w:basedOn w:val="CommentText"/>
    <w:next w:val="CommentText"/>
    <w:link w:val="CommentSubjectChar"/>
    <w:uiPriority w:val="99"/>
    <w:semiHidden/>
    <w:unhideWhenUsed/>
    <w:rsid w:val="00F03226"/>
    <w:rPr>
      <w:b/>
      <w:bCs/>
    </w:rPr>
  </w:style>
  <w:style w:type="character" w:customStyle="1" w:styleId="CommentSubjectChar">
    <w:name w:val="Comment Subject Char"/>
    <w:basedOn w:val="CommentTextChar"/>
    <w:link w:val="CommentSubject"/>
    <w:uiPriority w:val="99"/>
    <w:semiHidden/>
    <w:rsid w:val="00F03226"/>
    <w:rPr>
      <w:b/>
      <w:bCs/>
      <w:sz w:val="20"/>
      <w:szCs w:val="20"/>
    </w:rPr>
  </w:style>
  <w:style w:type="character" w:customStyle="1" w:styleId="wacimagecontainer">
    <w:name w:val="wacimagecontainer"/>
    <w:basedOn w:val="DefaultParagraphFont"/>
    <w:rsid w:val="0011467E"/>
  </w:style>
  <w:style w:type="character" w:styleId="PlaceholderText">
    <w:name w:val="Placeholder Text"/>
    <w:basedOn w:val="DefaultParagraphFont"/>
    <w:uiPriority w:val="99"/>
    <w:semiHidden/>
    <w:rsid w:val="00EE736A"/>
    <w:rPr>
      <w:color w:val="666666"/>
    </w:rPr>
  </w:style>
  <w:style w:type="paragraph" w:styleId="Revision">
    <w:name w:val="Revision"/>
    <w:hidden/>
    <w:uiPriority w:val="99"/>
    <w:semiHidden/>
    <w:rsid w:val="00B249A0"/>
  </w:style>
  <w:style w:type="character" w:styleId="FollowedHyperlink">
    <w:name w:val="FollowedHyperlink"/>
    <w:basedOn w:val="DefaultParagraphFont"/>
    <w:uiPriority w:val="99"/>
    <w:semiHidden/>
    <w:unhideWhenUsed/>
    <w:rsid w:val="00682307"/>
    <w:rPr>
      <w:color w:val="954F72" w:themeColor="followedHyperlink"/>
      <w:u w:val="single"/>
    </w:rPr>
  </w:style>
  <w:style w:type="character" w:styleId="Mention">
    <w:name w:val="Mention"/>
    <w:basedOn w:val="DefaultParagraphFont"/>
    <w:uiPriority w:val="99"/>
    <w:unhideWhenUsed/>
    <w:rsid w:val="007A082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64626">
      <w:bodyDiv w:val="1"/>
      <w:marLeft w:val="0"/>
      <w:marRight w:val="0"/>
      <w:marTop w:val="0"/>
      <w:marBottom w:val="0"/>
      <w:divBdr>
        <w:top w:val="none" w:sz="0" w:space="0" w:color="auto"/>
        <w:left w:val="none" w:sz="0" w:space="0" w:color="auto"/>
        <w:bottom w:val="none" w:sz="0" w:space="0" w:color="auto"/>
        <w:right w:val="none" w:sz="0" w:space="0" w:color="auto"/>
      </w:divBdr>
      <w:divsChild>
        <w:div w:id="119039107">
          <w:marLeft w:val="0"/>
          <w:marRight w:val="0"/>
          <w:marTop w:val="0"/>
          <w:marBottom w:val="0"/>
          <w:divBdr>
            <w:top w:val="none" w:sz="0" w:space="0" w:color="auto"/>
            <w:left w:val="none" w:sz="0" w:space="0" w:color="auto"/>
            <w:bottom w:val="none" w:sz="0" w:space="0" w:color="auto"/>
            <w:right w:val="none" w:sz="0" w:space="0" w:color="auto"/>
          </w:divBdr>
          <w:divsChild>
            <w:div w:id="498622724">
              <w:marLeft w:val="0"/>
              <w:marRight w:val="0"/>
              <w:marTop w:val="0"/>
              <w:marBottom w:val="0"/>
              <w:divBdr>
                <w:top w:val="none" w:sz="0" w:space="0" w:color="auto"/>
                <w:left w:val="none" w:sz="0" w:space="0" w:color="auto"/>
                <w:bottom w:val="none" w:sz="0" w:space="0" w:color="auto"/>
                <w:right w:val="none" w:sz="0" w:space="0" w:color="auto"/>
              </w:divBdr>
              <w:divsChild>
                <w:div w:id="31175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535898">
          <w:marLeft w:val="0"/>
          <w:marRight w:val="0"/>
          <w:marTop w:val="0"/>
          <w:marBottom w:val="0"/>
          <w:divBdr>
            <w:top w:val="none" w:sz="0" w:space="0" w:color="auto"/>
            <w:left w:val="none" w:sz="0" w:space="0" w:color="auto"/>
            <w:bottom w:val="none" w:sz="0" w:space="0" w:color="auto"/>
            <w:right w:val="none" w:sz="0" w:space="0" w:color="auto"/>
          </w:divBdr>
          <w:divsChild>
            <w:div w:id="836043761">
              <w:marLeft w:val="0"/>
              <w:marRight w:val="0"/>
              <w:marTop w:val="0"/>
              <w:marBottom w:val="0"/>
              <w:divBdr>
                <w:top w:val="none" w:sz="0" w:space="0" w:color="auto"/>
                <w:left w:val="none" w:sz="0" w:space="0" w:color="auto"/>
                <w:bottom w:val="none" w:sz="0" w:space="0" w:color="auto"/>
                <w:right w:val="none" w:sz="0" w:space="0" w:color="auto"/>
              </w:divBdr>
              <w:divsChild>
                <w:div w:id="7384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813535">
      <w:bodyDiv w:val="1"/>
      <w:marLeft w:val="0"/>
      <w:marRight w:val="0"/>
      <w:marTop w:val="0"/>
      <w:marBottom w:val="0"/>
      <w:divBdr>
        <w:top w:val="none" w:sz="0" w:space="0" w:color="auto"/>
        <w:left w:val="none" w:sz="0" w:space="0" w:color="auto"/>
        <w:bottom w:val="none" w:sz="0" w:space="0" w:color="auto"/>
        <w:right w:val="none" w:sz="0" w:space="0" w:color="auto"/>
      </w:divBdr>
    </w:div>
    <w:div w:id="495808515">
      <w:bodyDiv w:val="1"/>
      <w:marLeft w:val="0"/>
      <w:marRight w:val="0"/>
      <w:marTop w:val="0"/>
      <w:marBottom w:val="0"/>
      <w:divBdr>
        <w:top w:val="none" w:sz="0" w:space="0" w:color="auto"/>
        <w:left w:val="none" w:sz="0" w:space="0" w:color="auto"/>
        <w:bottom w:val="none" w:sz="0" w:space="0" w:color="auto"/>
        <w:right w:val="none" w:sz="0" w:space="0" w:color="auto"/>
      </w:divBdr>
      <w:divsChild>
        <w:div w:id="71588879">
          <w:marLeft w:val="0"/>
          <w:marRight w:val="0"/>
          <w:marTop w:val="0"/>
          <w:marBottom w:val="0"/>
          <w:divBdr>
            <w:top w:val="none" w:sz="0" w:space="0" w:color="auto"/>
            <w:left w:val="none" w:sz="0" w:space="0" w:color="auto"/>
            <w:bottom w:val="none" w:sz="0" w:space="0" w:color="auto"/>
            <w:right w:val="none" w:sz="0" w:space="0" w:color="auto"/>
          </w:divBdr>
        </w:div>
        <w:div w:id="1632174090">
          <w:marLeft w:val="0"/>
          <w:marRight w:val="0"/>
          <w:marTop w:val="0"/>
          <w:marBottom w:val="0"/>
          <w:divBdr>
            <w:top w:val="none" w:sz="0" w:space="0" w:color="auto"/>
            <w:left w:val="none" w:sz="0" w:space="0" w:color="auto"/>
            <w:bottom w:val="none" w:sz="0" w:space="0" w:color="auto"/>
            <w:right w:val="none" w:sz="0" w:space="0" w:color="auto"/>
          </w:divBdr>
        </w:div>
        <w:div w:id="1634209820">
          <w:marLeft w:val="0"/>
          <w:marRight w:val="0"/>
          <w:marTop w:val="0"/>
          <w:marBottom w:val="0"/>
          <w:divBdr>
            <w:top w:val="none" w:sz="0" w:space="0" w:color="auto"/>
            <w:left w:val="none" w:sz="0" w:space="0" w:color="auto"/>
            <w:bottom w:val="none" w:sz="0" w:space="0" w:color="auto"/>
            <w:right w:val="none" w:sz="0" w:space="0" w:color="auto"/>
          </w:divBdr>
        </w:div>
      </w:divsChild>
    </w:div>
    <w:div w:id="498275301">
      <w:bodyDiv w:val="1"/>
      <w:marLeft w:val="0"/>
      <w:marRight w:val="0"/>
      <w:marTop w:val="0"/>
      <w:marBottom w:val="0"/>
      <w:divBdr>
        <w:top w:val="none" w:sz="0" w:space="0" w:color="auto"/>
        <w:left w:val="none" w:sz="0" w:space="0" w:color="auto"/>
        <w:bottom w:val="none" w:sz="0" w:space="0" w:color="auto"/>
        <w:right w:val="none" w:sz="0" w:space="0" w:color="auto"/>
      </w:divBdr>
    </w:div>
    <w:div w:id="774135176">
      <w:bodyDiv w:val="1"/>
      <w:marLeft w:val="0"/>
      <w:marRight w:val="0"/>
      <w:marTop w:val="0"/>
      <w:marBottom w:val="0"/>
      <w:divBdr>
        <w:top w:val="none" w:sz="0" w:space="0" w:color="auto"/>
        <w:left w:val="none" w:sz="0" w:space="0" w:color="auto"/>
        <w:bottom w:val="none" w:sz="0" w:space="0" w:color="auto"/>
        <w:right w:val="none" w:sz="0" w:space="0" w:color="auto"/>
      </w:divBdr>
    </w:div>
    <w:div w:id="1951621490">
      <w:bodyDiv w:val="1"/>
      <w:marLeft w:val="0"/>
      <w:marRight w:val="0"/>
      <w:marTop w:val="0"/>
      <w:marBottom w:val="0"/>
      <w:divBdr>
        <w:top w:val="none" w:sz="0" w:space="0" w:color="auto"/>
        <w:left w:val="none" w:sz="0" w:space="0" w:color="auto"/>
        <w:bottom w:val="none" w:sz="0" w:space="0" w:color="auto"/>
        <w:right w:val="none" w:sz="0" w:space="0" w:color="auto"/>
      </w:divBdr>
      <w:divsChild>
        <w:div w:id="201410291">
          <w:marLeft w:val="0"/>
          <w:marRight w:val="0"/>
          <w:marTop w:val="0"/>
          <w:marBottom w:val="0"/>
          <w:divBdr>
            <w:top w:val="none" w:sz="0" w:space="0" w:color="auto"/>
            <w:left w:val="none" w:sz="0" w:space="0" w:color="auto"/>
            <w:bottom w:val="none" w:sz="0" w:space="0" w:color="auto"/>
            <w:right w:val="none" w:sz="0" w:space="0" w:color="auto"/>
          </w:divBdr>
        </w:div>
        <w:div w:id="604312136">
          <w:marLeft w:val="0"/>
          <w:marRight w:val="0"/>
          <w:marTop w:val="0"/>
          <w:marBottom w:val="0"/>
          <w:divBdr>
            <w:top w:val="none" w:sz="0" w:space="0" w:color="auto"/>
            <w:left w:val="none" w:sz="0" w:space="0" w:color="auto"/>
            <w:bottom w:val="none" w:sz="0" w:space="0" w:color="auto"/>
            <w:right w:val="none" w:sz="0" w:space="0" w:color="auto"/>
          </w:divBdr>
        </w:div>
        <w:div w:id="14455428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image" Target="media/image3.jpeg"/><Relationship Id="rId42" Type="http://schemas.openxmlformats.org/officeDocument/2006/relationships/hyperlink" Target="https://livemanchesterac-my.sharepoint.com/personal/louise_bissell_manchester_ac_uk/Documents/Approvals%20Matrix%20incorporating%20the%20Main%20Financial%20Thresholds%20updated%20November%202025.xlsx?web=1" TargetMode="External"/><Relationship Id="rId47" Type="http://schemas.openxmlformats.org/officeDocument/2006/relationships/hyperlink" Target="https://share.articulate.com/gnhNrBfLXlJPSntviSa_3" TargetMode="External"/><Relationship Id="rId63" Type="http://schemas.openxmlformats.org/officeDocument/2006/relationships/image" Target="media/image9.png"/><Relationship Id="rId68" Type="http://schemas.openxmlformats.org/officeDocument/2006/relationships/image" Target="media/image13.png"/><Relationship Id="rId16" Type="http://schemas.openxmlformats.org/officeDocument/2006/relationships/hyperlink" Target="https://documents.manchester.ac.uk/protected/display.aspx?DocID=75582" TargetMode="External"/><Relationship Id="rId11" Type="http://schemas.openxmlformats.org/officeDocument/2006/relationships/hyperlink" Target="https://www.manchester.ac.uk/about/manchester-2035/" TargetMode="External"/><Relationship Id="rId24" Type="http://schemas.openxmlformats.org/officeDocument/2006/relationships/image" Target="media/image6.jpeg"/><Relationship Id="rId32" Type="http://schemas.openxmlformats.org/officeDocument/2006/relationships/hyperlink" Target="https://documents.manchester.ac.uk/protected/display.aspx?DocID=75582" TargetMode="External"/><Relationship Id="rId37" Type="http://schemas.openxmlformats.org/officeDocument/2006/relationships/hyperlink" Target="https://documents.manchester.ac.uk/protected/display.aspx?DocID=75582" TargetMode="External"/><Relationship Id="rId40" Type="http://schemas.openxmlformats.org/officeDocument/2006/relationships/hyperlink" Target="https://documents.manchester.ac.uk/protected/display.aspx?DocID=75582" TargetMode="External"/><Relationship Id="rId45" Type="http://schemas.openxmlformats.org/officeDocument/2006/relationships/hyperlink" Target="https://documents.manchester.ac.uk/display.aspx?DocID=7926" TargetMode="External"/><Relationship Id="rId53" Type="http://schemas.openxmlformats.org/officeDocument/2006/relationships/hyperlink" Target="https://documents.manchester.ac.uk/display.aspx?DocID=48681" TargetMode="External"/><Relationship Id="rId58" Type="http://schemas.openxmlformats.org/officeDocument/2006/relationships/hyperlink" Target="https://documents.manchester.ac.uk/protected/display.aspx?DocID=11819" TargetMode="External"/><Relationship Id="rId66" Type="http://schemas.openxmlformats.org/officeDocument/2006/relationships/hyperlink" Target="http://documents.manchester.ac.uk/DocuInfo.aspx?DocID=24418" TargetMode="External"/><Relationship Id="rId74" Type="http://schemas.openxmlformats.org/officeDocument/2006/relationships/footer" Target="footer1.xml"/><Relationship Id="rId79"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hyperlink" Target="http://documents.manchester.ac.uk/display.aspx?DocID=659" TargetMode="External"/><Relationship Id="rId19" Type="http://schemas.openxmlformats.org/officeDocument/2006/relationships/image" Target="media/image1.jpeg"/><Relationship Id="rId14" Type="http://schemas.openxmlformats.org/officeDocument/2006/relationships/hyperlink" Target="https://documents.manchester.ac.uk/protected/display.aspx?DocID=75582" TargetMode="External"/><Relationship Id="rId22" Type="http://schemas.openxmlformats.org/officeDocument/2006/relationships/image" Target="media/image4.jpeg"/><Relationship Id="rId27" Type="http://schemas.openxmlformats.org/officeDocument/2006/relationships/hyperlink" Target="https://www.staffnet.manchester.ac.uk/procurement/responsible-procurement/modern-slavery/" TargetMode="External"/><Relationship Id="rId30" Type="http://schemas.openxmlformats.org/officeDocument/2006/relationships/hyperlink" Target="https://documents.manchester.ac.uk/display.aspx?DocID=15157" TargetMode="External"/><Relationship Id="rId35" Type="http://schemas.openxmlformats.org/officeDocument/2006/relationships/hyperlink" Target="https://documents.manchester.ac.uk/protected/display.aspx?DocID=11819" TargetMode="External"/><Relationship Id="rId43" Type="http://schemas.openxmlformats.org/officeDocument/2006/relationships/hyperlink" Target="https://documents.manchester.ac.uk/protected/display.aspx?DocID=75582" TargetMode="External"/><Relationship Id="rId48" Type="http://schemas.openxmlformats.org/officeDocument/2006/relationships/hyperlink" Target="https://www.staffnet.manchester.ac.uk/finance/" TargetMode="External"/><Relationship Id="rId56" Type="http://schemas.openxmlformats.org/officeDocument/2006/relationships/hyperlink" Target="https://share.articulate.com/gnhNrBfLXlJPSntviSa_3" TargetMode="External"/><Relationship Id="rId64" Type="http://schemas.openxmlformats.org/officeDocument/2006/relationships/image" Target="media/image10.svg"/><Relationship Id="rId69" Type="http://schemas.openxmlformats.org/officeDocument/2006/relationships/image" Target="media/image14.jpe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ocuments.manchester.ac.uk/display.aspx?DocID=75582" TargetMode="External"/><Relationship Id="rId72" Type="http://schemas.openxmlformats.org/officeDocument/2006/relationships/image" Target="media/image17.jpe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documents.manchester.ac.uk/protected/display.aspx?DocID=75582" TargetMode="External"/><Relationship Id="rId17" Type="http://schemas.openxmlformats.org/officeDocument/2006/relationships/hyperlink" Target="https://www.manchester.ac.uk/about/manchester-2035/" TargetMode="External"/><Relationship Id="rId25" Type="http://schemas.openxmlformats.org/officeDocument/2006/relationships/image" Target="media/image7.jpeg"/><Relationship Id="rId33" Type="http://schemas.openxmlformats.org/officeDocument/2006/relationships/hyperlink" Target="https://www.staffnet.manchester.ac.uk/igo/" TargetMode="External"/><Relationship Id="rId38" Type="http://schemas.openxmlformats.org/officeDocument/2006/relationships/hyperlink" Target="https://www.staffnet.manchester.ac.uk/finance/" TargetMode="External"/><Relationship Id="rId46" Type="http://schemas.openxmlformats.org/officeDocument/2006/relationships/hyperlink" Target="https://documents.manchester.ac.uk/display.aspx?DocID=36000" TargetMode="External"/><Relationship Id="rId59" Type="http://schemas.openxmlformats.org/officeDocument/2006/relationships/hyperlink" Target="https://documents.manchester.ac.uk/display.aspx?DocID=7926" TargetMode="External"/><Relationship Id="rId67" Type="http://schemas.openxmlformats.org/officeDocument/2006/relationships/image" Target="media/image12.jpeg"/><Relationship Id="rId20" Type="http://schemas.openxmlformats.org/officeDocument/2006/relationships/image" Target="media/image2.jpeg"/><Relationship Id="rId41" Type="http://schemas.openxmlformats.org/officeDocument/2006/relationships/hyperlink" Target="https://documents.manchester.ac.uk/protected/display.aspx?DocID=75566" TargetMode="External"/><Relationship Id="rId54" Type="http://schemas.openxmlformats.org/officeDocument/2006/relationships/hyperlink" Target="https://www.staffnet.manchester.ac.uk/procurement/responsible-procurement/modern-slavery/" TargetMode="External"/><Relationship Id="rId62" Type="http://schemas.openxmlformats.org/officeDocument/2006/relationships/hyperlink" Target="https://documents.manchester.ac.uk/protected/display.aspx?DocID=75582" TargetMode="External"/><Relationship Id="rId70" Type="http://schemas.openxmlformats.org/officeDocument/2006/relationships/image" Target="media/image15.jpe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uments.manchester.ac.uk/protected/display.aspx?DocID=75582" TargetMode="External"/><Relationship Id="rId23" Type="http://schemas.openxmlformats.org/officeDocument/2006/relationships/image" Target="media/image5.jpeg"/><Relationship Id="rId28" Type="http://schemas.openxmlformats.org/officeDocument/2006/relationships/hyperlink" Target="https://livemanchesterac.sharepoint.com/sites/UoM-FIN-CPO-SP/SitePages/1.3_About%20Us_Collaboration.aspx?xsdata=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&amp;sdata=c0E2UExjT0VtZVowUk5lK2V2NkZuNnoxbldhNGNydU9RMTF2NDVuOGJ5MD0%3D&amp;ovuser=c152cb07-614e-4abb-818a-f035cfa91a77%2Clee.dewhurst%40manchester.ac.uk&amp;OR=Teams-HL&amp;CT=1768575622453&amp;clickparams=eyJBcHBOYW1lIjoiVGVhbXMtRGVza3RvcCIsIkFwcFZlcnNpb24iOiI0OS8yNTExMzAwMTMxMiIsIkhhc0ZlZGVyYXRlZFVzZXIiOmZhbHNlfQ%3D%3D" TargetMode="External"/><Relationship Id="rId36" Type="http://schemas.openxmlformats.org/officeDocument/2006/relationships/hyperlink" Target="https://documents.manchester.ac.uk/display.aspx?DocID=75567" TargetMode="External"/><Relationship Id="rId49" Type="http://schemas.openxmlformats.org/officeDocument/2006/relationships/hyperlink" Target="https://documents.manchester.ac.uk/DocuInfo.aspx?DocID=65288" TargetMode="External"/><Relationship Id="rId57" Type="http://schemas.openxmlformats.org/officeDocument/2006/relationships/hyperlink" Target="https://documents.manchester.ac.uk/DocuInfo.aspx?DocID=24418" TargetMode="External"/><Relationship Id="rId10" Type="http://schemas.openxmlformats.org/officeDocument/2006/relationships/endnotes" Target="endnotes.xml"/><Relationship Id="rId31" Type="http://schemas.openxmlformats.org/officeDocument/2006/relationships/hyperlink" Target="https://documents.manchester.ac.uk/DocuInfo.aspx?DocID=24418" TargetMode="External"/><Relationship Id="rId44" Type="http://schemas.openxmlformats.org/officeDocument/2006/relationships/hyperlink" Target="https://documents.manchester.ac.uk/protected/display.aspx?DocID=75566" TargetMode="External"/><Relationship Id="rId52" Type="http://schemas.openxmlformats.org/officeDocument/2006/relationships/hyperlink" Target="https://documents.manchester.ac.uk/display.aspx?DocID=75566" TargetMode="External"/><Relationship Id="rId60" Type="http://schemas.openxmlformats.org/officeDocument/2006/relationships/hyperlink" Target="https://documents.manchester.ac.uk/display.aspx?DocID=15157" TargetMode="External"/><Relationship Id="rId65" Type="http://schemas.openxmlformats.org/officeDocument/2006/relationships/image" Target="media/image11.jpeg"/><Relationship Id="rId73" Type="http://schemas.openxmlformats.org/officeDocument/2006/relationships/header" Target="header1.xml"/><Relationship Id="rId78"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taffnet.manchester.ac.uk/procurement/" TargetMode="External"/><Relationship Id="rId18" Type="http://schemas.openxmlformats.org/officeDocument/2006/relationships/hyperlink" Target="https://www.un.org/sustainabledevelopment/sustainable-development-goals/" TargetMode="External"/><Relationship Id="rId39" Type="http://schemas.openxmlformats.org/officeDocument/2006/relationships/hyperlink" Target="https://documents.manchester.ac.uk/protected/display.aspx?DocID=75582" TargetMode="External"/><Relationship Id="rId34" Type="http://schemas.openxmlformats.org/officeDocument/2006/relationships/hyperlink" Target="https://www.staffnet.manchester.ac.uk/igo/" TargetMode="External"/><Relationship Id="rId50" Type="http://schemas.openxmlformats.org/officeDocument/2006/relationships/hyperlink" Target="mailto:procurement@manchester.ac.uk" TargetMode="External"/><Relationship Id="rId55" Type="http://schemas.openxmlformats.org/officeDocument/2006/relationships/hyperlink" Target="https://documents.manchester.ac.uk/display.aspx?DocID=36000" TargetMode="External"/><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image" Target="media/image16.jpeg"/><Relationship Id="rId2" Type="http://schemas.openxmlformats.org/officeDocument/2006/relationships/customXml" Target="../customXml/item2.xml"/><Relationship Id="rId29" Type="http://schemas.openxmlformats.org/officeDocument/2006/relationships/hyperlink" Target="https://documents.manchester.ac.uk/protected/display.aspx?DocID=7558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D662B9079E4AA49493A2BA656543C6"/>
        <w:category>
          <w:name w:val="General"/>
          <w:gallery w:val="placeholder"/>
        </w:category>
        <w:types>
          <w:type w:val="bbPlcHdr"/>
        </w:types>
        <w:behaviors>
          <w:behavior w:val="content"/>
        </w:behaviors>
        <w:guid w:val="{5915B323-59F0-4D4C-9F4B-BE9BF9F8E3DE}"/>
      </w:docPartPr>
      <w:docPartBody>
        <w:p w:rsidR="00846EF5" w:rsidRDefault="003F36EF">
          <w:r w:rsidRPr="00F8100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6EF"/>
    <w:rsid w:val="000114F3"/>
    <w:rsid w:val="00014672"/>
    <w:rsid w:val="00027DDD"/>
    <w:rsid w:val="000509B6"/>
    <w:rsid w:val="00060C00"/>
    <w:rsid w:val="00124344"/>
    <w:rsid w:val="001654B7"/>
    <w:rsid w:val="00184EA3"/>
    <w:rsid w:val="001862BD"/>
    <w:rsid w:val="001C1758"/>
    <w:rsid w:val="002148F8"/>
    <w:rsid w:val="0023391F"/>
    <w:rsid w:val="002374B9"/>
    <w:rsid w:val="002F2FD0"/>
    <w:rsid w:val="00320F88"/>
    <w:rsid w:val="003326ED"/>
    <w:rsid w:val="0038770A"/>
    <w:rsid w:val="003B7369"/>
    <w:rsid w:val="003E3F28"/>
    <w:rsid w:val="003E59D9"/>
    <w:rsid w:val="003F36EF"/>
    <w:rsid w:val="003F36F7"/>
    <w:rsid w:val="004041B3"/>
    <w:rsid w:val="00436C7F"/>
    <w:rsid w:val="00497E50"/>
    <w:rsid w:val="004B1E06"/>
    <w:rsid w:val="004C04BF"/>
    <w:rsid w:val="0055037F"/>
    <w:rsid w:val="0067005F"/>
    <w:rsid w:val="006761A3"/>
    <w:rsid w:val="00725757"/>
    <w:rsid w:val="00772A94"/>
    <w:rsid w:val="007E1219"/>
    <w:rsid w:val="00827FD5"/>
    <w:rsid w:val="00846EF5"/>
    <w:rsid w:val="008651E8"/>
    <w:rsid w:val="008A5C20"/>
    <w:rsid w:val="008D07BE"/>
    <w:rsid w:val="008E7550"/>
    <w:rsid w:val="009231B2"/>
    <w:rsid w:val="0096509D"/>
    <w:rsid w:val="0096553B"/>
    <w:rsid w:val="00982EB1"/>
    <w:rsid w:val="0099721E"/>
    <w:rsid w:val="009F5C9A"/>
    <w:rsid w:val="00A02A40"/>
    <w:rsid w:val="00A77F7A"/>
    <w:rsid w:val="00AB21F3"/>
    <w:rsid w:val="00B0724F"/>
    <w:rsid w:val="00B409D8"/>
    <w:rsid w:val="00B5505E"/>
    <w:rsid w:val="00BA6DC4"/>
    <w:rsid w:val="00BC5B94"/>
    <w:rsid w:val="00BD209F"/>
    <w:rsid w:val="00C709CF"/>
    <w:rsid w:val="00CC7D64"/>
    <w:rsid w:val="00CD268C"/>
    <w:rsid w:val="00CD7410"/>
    <w:rsid w:val="00CE04D9"/>
    <w:rsid w:val="00CE3567"/>
    <w:rsid w:val="00D17011"/>
    <w:rsid w:val="00D9165A"/>
    <w:rsid w:val="00DA298D"/>
    <w:rsid w:val="00DA5E21"/>
    <w:rsid w:val="00DD06B9"/>
    <w:rsid w:val="00E147E3"/>
    <w:rsid w:val="00E22E8F"/>
    <w:rsid w:val="00E701A5"/>
    <w:rsid w:val="00EA778C"/>
    <w:rsid w:val="00EB2047"/>
    <w:rsid w:val="00ED5D98"/>
    <w:rsid w:val="00EF761A"/>
    <w:rsid w:val="00FF688A"/>
    <w:rsid w:val="00FF746B"/>
    <w:rsid w:val="00FF7C81"/>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6E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36E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9422D3C574B84B871DF0D1E2D36024" ma:contentTypeVersion="4" ma:contentTypeDescription="Create a new document." ma:contentTypeScope="" ma:versionID="13dd4287766f0d5167f2088776e4b76c">
  <xsd:schema xmlns:xsd="http://www.w3.org/2001/XMLSchema" xmlns:xs="http://www.w3.org/2001/XMLSchema" xmlns:p="http://schemas.microsoft.com/office/2006/metadata/properties" xmlns:ns2="88b761bb-1e6e-41a2-9896-4a96ee79c4a8" targetNamespace="http://schemas.microsoft.com/office/2006/metadata/properties" ma:root="true" ma:fieldsID="986aafa214cef30a8aed61e8eaa29c73" ns2:_="">
    <xsd:import namespace="88b761bb-1e6e-41a2-9896-4a96ee79c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761bb-1e6e-41a2-9896-4a96ee79c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A31126-9393-48D4-9061-C0A90723928D}">
  <ds:schemaRefs>
    <ds:schemaRef ds:uri="http://schemas.microsoft.com/sharepoint/v3/contenttype/forms"/>
  </ds:schemaRefs>
</ds:datastoreItem>
</file>

<file path=customXml/itemProps2.xml><?xml version="1.0" encoding="utf-8"?>
<ds:datastoreItem xmlns:ds="http://schemas.openxmlformats.org/officeDocument/2006/customXml" ds:itemID="{B1411118-207C-485D-B5A0-BC31E4CBA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761bb-1e6e-41a2-9896-4a96ee79c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FC8F45-226B-BD4C-9065-EE9D282DF21E}">
  <ds:schemaRefs>
    <ds:schemaRef ds:uri="http://schemas.openxmlformats.org/officeDocument/2006/bibliography"/>
  </ds:schemaRefs>
</ds:datastoreItem>
</file>

<file path=customXml/itemProps4.xml><?xml version="1.0" encoding="utf-8"?>
<ds:datastoreItem xmlns:ds="http://schemas.openxmlformats.org/officeDocument/2006/customXml" ds:itemID="{B5343549-F5BA-47D1-97B3-2D02026C0C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12801</Words>
  <Characters>80007</Characters>
  <Application>Microsoft Office Word</Application>
  <DocSecurity>4</DocSecurity>
  <Lines>2424</Lines>
  <Paragraphs>997</Paragraphs>
  <ScaleCrop>false</ScaleCrop>
  <Company/>
  <LinksUpToDate>false</LinksUpToDate>
  <CharactersWithSpaces>91811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Policy</dc:title>
  <dc:subject/>
  <dc:creator>Julie Walker</dc:creator>
  <cp:keywords/>
  <dc:description/>
  <cp:lastModifiedBy>Jane Holland</cp:lastModifiedBy>
  <cp:revision>2</cp:revision>
  <dcterms:created xsi:type="dcterms:W3CDTF">2026-10-07T11:39:00Z</dcterms:created>
  <dcterms:modified xsi:type="dcterms:W3CDTF">2026-10-07T11:39:00Z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0x010100AA9422D3C574B84B871DF0D1E2D36024</vt:lpwstr>
  </property>
</Properties>
</file>