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9115F8" w:rsidP="39618433" w:rsidRDefault="5AC8AE34" w14:paraId="26CF4BF7" w14:textId="65C3EC77">
      <w:pPr>
        <w:rPr>
          <w:rFonts w:eastAsia="游ゴシック" w:eastAsiaTheme="minorEastAsia"/>
        </w:rPr>
      </w:pPr>
      <w:r w:rsidR="5AC8AE34">
        <w:drawing>
          <wp:inline wp14:editId="568B9394" wp14:anchorId="4EC1B5B3">
            <wp:extent cx="1714500" cy="714375"/>
            <wp:effectExtent l="0" t="0" r="0" b="0"/>
            <wp:docPr id="1826398969" name="Picture 1826398969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xmlns:r="http://schemas.openxmlformats.org/officeDocument/2006/relationships"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:rsidR="009115F8" w:rsidP="5A85235C" w:rsidRDefault="2B77C256" w14:paraId="68791375" w14:textId="38B2063B">
      <w:pPr>
        <w:rPr>
          <w:rFonts w:eastAsiaTheme="minorEastAsia"/>
        </w:rPr>
      </w:pPr>
      <w:r w:rsidRPr="4AAD2968">
        <w:rPr>
          <w:rFonts w:eastAsiaTheme="minorEastAsia"/>
          <w:b/>
          <w:bCs/>
          <w:color w:val="7030A0"/>
          <w:sz w:val="31"/>
          <w:szCs w:val="31"/>
          <w:u w:val="single"/>
        </w:rPr>
        <w:t>MSc Aerospace Engineering – Welcome Week Timetable 202</w:t>
      </w:r>
      <w:r w:rsidRPr="4AAD2968" w:rsidR="44D39EEE">
        <w:rPr>
          <w:rFonts w:eastAsiaTheme="minorEastAsia"/>
          <w:b/>
          <w:bCs/>
          <w:color w:val="7030A0"/>
          <w:sz w:val="31"/>
          <w:szCs w:val="31"/>
          <w:u w:val="single"/>
        </w:rPr>
        <w:t>6</w:t>
      </w:r>
      <w:r w:rsidRPr="4AAD2968">
        <w:rPr>
          <w:rFonts w:eastAsiaTheme="minorEastAsia"/>
          <w:b/>
          <w:bCs/>
          <w:color w:val="7030A0"/>
          <w:sz w:val="31"/>
          <w:szCs w:val="31"/>
          <w:u w:val="single"/>
        </w:rPr>
        <w:t>/2</w:t>
      </w:r>
      <w:r w:rsidRPr="4AAD2968" w:rsidR="6E6CF992">
        <w:rPr>
          <w:rFonts w:eastAsiaTheme="minorEastAsia"/>
          <w:b/>
          <w:bCs/>
          <w:color w:val="7030A0"/>
          <w:sz w:val="31"/>
          <w:szCs w:val="31"/>
          <w:u w:val="single"/>
        </w:rPr>
        <w:t>7</w:t>
      </w:r>
      <w:r w:rsidR="009115F8">
        <w:br/>
      </w:r>
    </w:p>
    <w:p w:rsidR="6FD3AA2A" w:rsidP="5A85235C" w:rsidRDefault="6FD3AA2A" w14:paraId="16BE875D" w14:textId="617A5D45">
      <w:pPr>
        <w:spacing w:line="257" w:lineRule="auto"/>
        <w:rPr>
          <w:rFonts w:eastAsiaTheme="minorEastAsia"/>
        </w:rPr>
      </w:pPr>
      <w:r w:rsidRPr="4AAD2968">
        <w:rPr>
          <w:rFonts w:eastAsiaTheme="minorEastAsia"/>
          <w:b/>
          <w:bCs/>
          <w:color w:val="7030A0"/>
          <w:sz w:val="24"/>
          <w:szCs w:val="24"/>
        </w:rPr>
        <w:t xml:space="preserve">Tuesday </w:t>
      </w:r>
      <w:r w:rsidRPr="4AAD2968" w:rsidR="00FF68BE">
        <w:rPr>
          <w:rFonts w:eastAsiaTheme="minorEastAsia"/>
          <w:b/>
          <w:bCs/>
          <w:color w:val="7030A0"/>
          <w:sz w:val="24"/>
          <w:szCs w:val="24"/>
        </w:rPr>
        <w:t>2</w:t>
      </w:r>
      <w:r w:rsidRPr="4AAD2968" w:rsidR="6ECCE639">
        <w:rPr>
          <w:rFonts w:eastAsiaTheme="minorEastAsia"/>
          <w:b/>
          <w:bCs/>
          <w:color w:val="7030A0"/>
          <w:sz w:val="24"/>
          <w:szCs w:val="24"/>
        </w:rPr>
        <w:t>2nd</w:t>
      </w:r>
      <w:r w:rsidRPr="4AAD2968" w:rsidR="00FF68BE">
        <w:rPr>
          <w:rFonts w:eastAsiaTheme="minorEastAsia"/>
          <w:b/>
          <w:bCs/>
          <w:color w:val="7030A0"/>
          <w:sz w:val="24"/>
          <w:szCs w:val="24"/>
        </w:rPr>
        <w:t xml:space="preserve"> </w:t>
      </w:r>
      <w:r w:rsidRPr="4AAD2968">
        <w:rPr>
          <w:rFonts w:eastAsiaTheme="minorEastAsia"/>
          <w:b/>
          <w:bCs/>
          <w:color w:val="7030A0"/>
          <w:sz w:val="24"/>
          <w:szCs w:val="24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9"/>
        <w:gridCol w:w="2209"/>
        <w:gridCol w:w="2511"/>
        <w:gridCol w:w="2217"/>
      </w:tblGrid>
      <w:tr w:rsidR="000121D9" w:rsidTr="44103019" w14:paraId="10B196CE" w14:textId="77777777">
        <w:tc>
          <w:tcPr>
            <w:tcW w:w="2244" w:type="dxa"/>
            <w:tcMar/>
          </w:tcPr>
          <w:p w:rsidRPr="009115F8" w:rsidR="009115F8" w:rsidP="5A85235C" w:rsidRDefault="3499C11F" w14:paraId="3634EE4F" w14:textId="77777777">
            <w:pPr>
              <w:rPr>
                <w:rFonts w:eastAsiaTheme="minorEastAsia"/>
                <w:b/>
                <w:bCs/>
              </w:rPr>
            </w:pPr>
            <w:r w:rsidRPr="5A85235C">
              <w:rPr>
                <w:rFonts w:eastAsiaTheme="minorEastAsia"/>
                <w:b/>
                <w:bCs/>
              </w:rPr>
              <w:t>Time</w:t>
            </w:r>
          </w:p>
        </w:tc>
        <w:tc>
          <w:tcPr>
            <w:tcW w:w="2256" w:type="dxa"/>
            <w:tcMar/>
          </w:tcPr>
          <w:p w:rsidR="009115F8" w:rsidP="5A85235C" w:rsidRDefault="3499C11F" w14:paraId="27A71E99" w14:textId="77777777">
            <w:pPr>
              <w:rPr>
                <w:rFonts w:eastAsiaTheme="minorEastAsia"/>
                <w:b/>
                <w:bCs/>
              </w:rPr>
            </w:pPr>
            <w:r w:rsidRPr="5A85235C">
              <w:rPr>
                <w:rFonts w:eastAsiaTheme="minorEastAsia"/>
                <w:b/>
                <w:bCs/>
              </w:rPr>
              <w:t>Session</w:t>
            </w:r>
          </w:p>
        </w:tc>
        <w:tc>
          <w:tcPr>
            <w:tcW w:w="2261" w:type="dxa"/>
            <w:tcMar/>
          </w:tcPr>
          <w:p w:rsidR="009115F8" w:rsidP="5A85235C" w:rsidRDefault="3499C11F" w14:paraId="514D9B83" w14:textId="77777777">
            <w:pPr>
              <w:rPr>
                <w:rFonts w:eastAsiaTheme="minorEastAsia"/>
                <w:b/>
                <w:bCs/>
              </w:rPr>
            </w:pPr>
            <w:r w:rsidRPr="5A85235C">
              <w:rPr>
                <w:rFonts w:eastAsiaTheme="minorEastAsia"/>
                <w:b/>
                <w:bCs/>
              </w:rPr>
              <w:t>Location</w:t>
            </w:r>
          </w:p>
        </w:tc>
        <w:tc>
          <w:tcPr>
            <w:tcW w:w="2255" w:type="dxa"/>
            <w:tcMar/>
          </w:tcPr>
          <w:p w:rsidR="009115F8" w:rsidP="5A85235C" w:rsidRDefault="69E2AA47" w14:paraId="2953D8D1" w14:textId="36D35D0C">
            <w:pPr>
              <w:rPr>
                <w:rFonts w:eastAsiaTheme="minorEastAsia"/>
              </w:rPr>
            </w:pPr>
            <w:r w:rsidRPr="5A85235C">
              <w:rPr>
                <w:rFonts w:eastAsiaTheme="minorEastAsia"/>
                <w:b/>
                <w:bCs/>
                <w:color w:val="000000" w:themeColor="text1"/>
              </w:rPr>
              <w:t>Hosts/Information</w:t>
            </w:r>
          </w:p>
        </w:tc>
      </w:tr>
      <w:tr w:rsidR="000121D9" w:rsidTr="44103019" w14:paraId="774A3918" w14:textId="77777777">
        <w:trPr>
          <w:trHeight w:val="300"/>
        </w:trPr>
        <w:tc>
          <w:tcPr>
            <w:tcW w:w="2102" w:type="dxa"/>
            <w:tcMar/>
          </w:tcPr>
          <w:p w:rsidR="0B983BE8" w:rsidP="5A85235C" w:rsidRDefault="1A0B8771" w14:paraId="40A01C02" w14:textId="190B8723">
            <w:pPr>
              <w:rPr>
                <w:rFonts w:eastAsiaTheme="minorEastAsia"/>
              </w:rPr>
            </w:pPr>
            <w:r w:rsidRPr="5A85235C">
              <w:rPr>
                <w:rFonts w:eastAsiaTheme="minorEastAsia"/>
              </w:rPr>
              <w:t>12pm - 2pm</w:t>
            </w:r>
          </w:p>
        </w:tc>
        <w:tc>
          <w:tcPr>
            <w:tcW w:w="2163" w:type="dxa"/>
            <w:tcMar/>
          </w:tcPr>
          <w:p w:rsidR="0B983BE8" w:rsidDel="000121D9" w:rsidP="76959895" w:rsidRDefault="1A0B8771" w14:paraId="580C837D" w14:textId="5D403DDA">
            <w:pPr>
              <w:rPr>
                <w:del w:author="Ajay bangalore Harish" w:date="2026-03-16T14:03:00Z" w16du:dateUtc="2026-03-16T14:03:00Z" w:id="1331675069"/>
                <w:rFonts w:eastAsia="游ゴシック" w:eastAsiaTheme="minorEastAsia"/>
              </w:rPr>
            </w:pPr>
            <w:r w:rsidRPr="50B3C566" w:rsidR="000121D9">
              <w:rPr>
                <w:rFonts w:eastAsia="游ゴシック" w:eastAsiaTheme="minorEastAsia"/>
              </w:rPr>
              <w:t xml:space="preserve">Welcome to Aerospace Engineering at </w:t>
            </w:r>
            <w:r w:rsidRPr="50B3C566" w:rsidR="000121D9">
              <w:rPr>
                <w:rFonts w:eastAsia="游ゴシック" w:eastAsiaTheme="minorEastAsia"/>
              </w:rPr>
              <w:t>Manchester</w:t>
            </w:r>
            <w:r w:rsidRPr="50B3C566" w:rsidR="47BF4B49">
              <w:rPr>
                <w:rFonts w:eastAsia="游ゴシック" w:eastAsiaTheme="minorEastAsia"/>
              </w:rPr>
              <w:t xml:space="preserve">- </w:t>
            </w:r>
            <w:commentRangeStart w:id="3"/>
            <w:r w:rsidRPr="50B3C566" w:rsidR="1A0B8771">
              <w:rPr>
                <w:rFonts w:eastAsia="游ゴシック" w:eastAsiaTheme="minorEastAsia"/>
              </w:rPr>
              <w:t>Meet</w:t>
            </w:r>
            <w:r w:rsidRPr="50B3C566" w:rsidR="1A0B8771">
              <w:rPr>
                <w:rFonts w:eastAsia="游ゴシック" w:eastAsiaTheme="minorEastAsia"/>
              </w:rPr>
              <w:t xml:space="preserve"> </w:t>
            </w:r>
            <w:r w:rsidRPr="50B3C566" w:rsidR="1A0B8771">
              <w:rPr>
                <w:rFonts w:eastAsia="游ゴシック" w:eastAsiaTheme="minorEastAsia"/>
              </w:rPr>
              <w:t>Your Advisor</w:t>
            </w:r>
            <w:commentRangeEnd w:id="3"/>
            <w:r>
              <w:rPr>
                <w:rStyle w:val="CommentReference"/>
              </w:rPr>
              <w:commentReference w:id="3"/>
            </w:r>
          </w:p>
          <w:p w:rsidR="0B983BE8" w:rsidP="5A85235C" w:rsidRDefault="0B983BE8" w14:paraId="21A95926" w14:textId="3182751A">
            <w:pPr>
              <w:rPr>
                <w:rFonts w:eastAsiaTheme="minorEastAsia"/>
                <w:highlight w:val="red"/>
              </w:rPr>
            </w:pPr>
          </w:p>
        </w:tc>
        <w:tc>
          <w:tcPr>
            <w:tcW w:w="2589" w:type="dxa"/>
            <w:tcMar/>
          </w:tcPr>
          <w:p w:rsidR="0B983BE8" w:rsidP="5A85235C" w:rsidRDefault="4849423F" w14:paraId="318E38FF" w14:textId="1C779CF0">
            <w:pPr/>
            <w:r w:rsidRPr="036C3AC7" w:rsidR="1D609B88">
              <w:rPr>
                <w:rFonts w:eastAsia="游ゴシック" w:eastAsiaTheme="minorEastAsia"/>
              </w:rPr>
              <w:t>Nancy Rothwell_2A.011 M&amp;</w:t>
            </w:r>
          </w:p>
        </w:tc>
        <w:tc>
          <w:tcPr>
            <w:tcW w:w="2162" w:type="dxa"/>
            <w:tcMar/>
          </w:tcPr>
          <w:p w:rsidR="27DB0DCA" w:rsidDel="00240373" w:rsidP="76959895" w:rsidRDefault="551F1A26" w14:paraId="7139FDB1" w14:textId="53EE9DA0">
            <w:pPr>
              <w:rPr>
                <w:del w:author="Ajay bangalore Harish" w:date="2026-03-16T14:03:00Z" w16du:dateUtc="2026-03-16T14:03:00Z" w:id="2132802448"/>
              </w:rPr>
            </w:pPr>
            <w:commentRangeStart w:id="7"/>
            <w:r w:rsidRPr="1C447E6C" w:rsidR="1C447E6C">
              <w:rPr>
                <w:rFonts w:eastAsia="游ゴシック" w:eastAsiaTheme="minorEastAsia"/>
              </w:rPr>
              <w:t>Aero Academic Advisors</w:t>
            </w:r>
          </w:p>
          <w:p w:rsidR="00240373" w:rsidP="4E3658FD" w:rsidRDefault="00240373" w14:paraId="5AE0BDC2" w14:textId="77777777">
            <w:pPr>
              <w:rPr>
                <w:ins w:author="Ajay bangalore Harish" w:date="2026-03-16T14:03:00Z" w16du:dateUtc="2026-03-16T14:03:00Z" w:id="19"/>
                <w:rFonts w:eastAsiaTheme="minorEastAsia"/>
                <w:color w:val="000000" w:themeColor="text1"/>
              </w:rPr>
            </w:pPr>
          </w:p>
          <w:p w:rsidR="00240373" w:rsidP="4E3658FD" w:rsidRDefault="00240373" w14:paraId="7B22788D" w14:textId="77777777">
            <w:pPr>
              <w:rPr>
                <w:ins w:author="Ajay bangalore Harish" w:date="2026-03-16T14:03:00Z" w16du:dateUtc="2026-03-16T14:03:00Z" w:id="20"/>
                <w:rFonts w:eastAsiaTheme="minorEastAsia"/>
              </w:rPr>
            </w:pPr>
          </w:p>
          <w:p w:rsidR="0C6AC70A" w:rsidDel="00240373" w:rsidP="5A85235C" w:rsidRDefault="0C6AC70A" w14:paraId="06485E4B" w14:textId="3DA001FD">
            <w:pPr>
              <w:rPr>
                <w:del w:author="Ajay bangalore Harish" w:date="2026-03-16T14:03:00Z" w16du:dateUtc="2026-03-16T14:03:00Z" w:id="21"/>
                <w:rFonts w:eastAsiaTheme="minorEastAsia"/>
              </w:rPr>
            </w:pPr>
          </w:p>
          <w:p w:rsidR="0B983BE8" w:rsidP="76959895" w:rsidRDefault="22D44B55" w14:paraId="490ED257" w14:textId="160F84F1">
            <w:pPr>
              <w:rPr>
                <w:rFonts w:eastAsia="游ゴシック" w:eastAsiaTheme="minorEastAsia"/>
                <w:color w:val="000000" w:themeColor="text1" w:themeTint="FF" w:themeShade="FF"/>
              </w:rPr>
            </w:pPr>
            <w:commentRangeEnd w:id="7"/>
            <w:r>
              <w:rPr>
                <w:rStyle w:val="CommentReference"/>
              </w:rPr>
              <w:commentReference w:id="7"/>
            </w:r>
          </w:p>
        </w:tc>
      </w:tr>
      <w:tr w:rsidR="000121D9" w:rsidTr="44103019" w14:paraId="1A28E01F" w14:textId="77777777">
        <w:tc>
          <w:tcPr>
            <w:tcW w:w="2244" w:type="dxa"/>
            <w:tcMar/>
          </w:tcPr>
          <w:p w:rsidRPr="00FF68BE" w:rsidR="00D322B6" w:rsidP="5A85235C" w:rsidRDefault="4720D254" w14:paraId="4D9FE465" w14:textId="620B9231">
            <w:pPr>
              <w:rPr>
                <w:rFonts w:eastAsiaTheme="minorEastAsia"/>
              </w:rPr>
            </w:pPr>
            <w:r w:rsidRPr="5A85235C">
              <w:rPr>
                <w:rFonts w:eastAsiaTheme="minorEastAsia"/>
              </w:rPr>
              <w:t>2-3pm</w:t>
            </w:r>
          </w:p>
        </w:tc>
        <w:tc>
          <w:tcPr>
            <w:tcW w:w="2256" w:type="dxa"/>
            <w:tcMar/>
          </w:tcPr>
          <w:p w:rsidRPr="00FF68BE" w:rsidR="00D322B6" w:rsidP="5A85235C" w:rsidRDefault="4720D254" w14:paraId="0A09DD0C" w14:textId="508B4224">
            <w:pPr>
              <w:rPr>
                <w:rFonts w:eastAsiaTheme="minorEastAsia"/>
              </w:rPr>
            </w:pPr>
            <w:r w:rsidRPr="5A85235C">
              <w:rPr>
                <w:rFonts w:eastAsiaTheme="minorEastAsia"/>
              </w:rPr>
              <w:t>Intro to TLSE</w:t>
            </w:r>
          </w:p>
        </w:tc>
        <w:tc>
          <w:tcPr>
            <w:tcW w:w="2261" w:type="dxa"/>
            <w:tcMar/>
          </w:tcPr>
          <w:p w:rsidRPr="00FF68BE" w:rsidR="00D322B6" w:rsidP="1C447E6C" w:rsidRDefault="353B224A" w14:paraId="4DB1AEA8" w14:textId="1F36A17F">
            <w:pPr/>
            <w:r w:rsidRPr="1C447E6C" w:rsidR="1C447E6C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Online (</w:t>
            </w:r>
            <w:r w:rsidRPr="1C447E6C" w:rsidR="1C447E6C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Asynchronous) Nancy</w:t>
            </w:r>
            <w:r w:rsidRPr="1C447E6C" w:rsidR="1C447E6C">
              <w:rPr>
                <w:rFonts w:eastAsia="游ゴシック" w:eastAsiaTheme="minorEastAsia"/>
              </w:rPr>
              <w:t xml:space="preserve"> Rothwell_1A.016 COMPCLUSTER 2</w:t>
            </w:r>
          </w:p>
          <w:p w:rsidRPr="00FF68BE" w:rsidR="00D322B6" w:rsidP="1C447E6C" w:rsidRDefault="353B224A" w14:paraId="696C2D90" w14:textId="1FE57EA2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  <w:p w:rsidRPr="00FF68BE" w:rsidR="00D322B6" w:rsidP="1C447E6C" w:rsidRDefault="353B224A" w14:paraId="3771CD7B" w14:textId="2E562C1E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6"/>
                <w:szCs w:val="16"/>
                <w:highlight w:val="black"/>
                <w:lang w:val="en-GB"/>
              </w:rPr>
            </w:pPr>
          </w:p>
        </w:tc>
        <w:tc>
          <w:tcPr>
            <w:tcW w:w="2255" w:type="dxa"/>
            <w:tcMar/>
          </w:tcPr>
          <w:p w:rsidRPr="00FF68BE" w:rsidR="00D322B6" w:rsidP="5A85235C" w:rsidRDefault="5926C106" w14:paraId="4AAC65B4" w14:textId="4FA79BA8">
            <w:pPr>
              <w:shd w:val="clear" w:color="auto" w:fill="FFFFFF" w:themeFill="background1"/>
              <w:rPr>
                <w:rFonts w:eastAsiaTheme="minorEastAsia"/>
                <w:color w:val="242424"/>
              </w:rPr>
            </w:pPr>
            <w:r w:rsidRPr="5A85235C">
              <w:rPr>
                <w:rFonts w:eastAsiaTheme="minorEastAsia"/>
                <w:color w:val="242424"/>
              </w:rPr>
              <w:t>Optional use of PC cluster.</w:t>
            </w:r>
          </w:p>
          <w:p w:rsidRPr="00FF68BE" w:rsidR="00D322B6" w:rsidP="5A85235C" w:rsidRDefault="5926C106" w14:paraId="23E4C366" w14:textId="6091819F">
            <w:pPr>
              <w:shd w:val="clear" w:color="auto" w:fill="FFFFFF" w:themeFill="background1"/>
              <w:rPr>
                <w:rFonts w:eastAsiaTheme="minorEastAsia"/>
                <w:color w:val="242424"/>
              </w:rPr>
            </w:pPr>
            <w:r w:rsidRPr="5A85235C">
              <w:rPr>
                <w:rFonts w:eastAsiaTheme="minorEastAsia"/>
                <w:color w:val="242424"/>
              </w:rPr>
              <w:t xml:space="preserve">This online video can be found in the Welcome Section of the School Community </w:t>
            </w:r>
            <w:hyperlink r:id="rId13">
              <w:r w:rsidRPr="5A85235C" w:rsidR="6BF007F6">
                <w:rPr>
                  <w:rStyle w:val="Hyperlink"/>
                  <w:rFonts w:eastAsiaTheme="minorEastAsia"/>
                </w:rPr>
                <w:t>Sharepoint</w:t>
              </w:r>
            </w:hyperlink>
            <w:r w:rsidRPr="5A85235C">
              <w:rPr>
                <w:rFonts w:eastAsiaTheme="minorEastAsia"/>
                <w:color w:val="242424"/>
              </w:rPr>
              <w:t xml:space="preserve"> and will introduce you to the Teaching, Learning and Student Experience team who can support you throughout your University journey.</w:t>
            </w:r>
          </w:p>
        </w:tc>
      </w:tr>
      <w:tr w:rsidR="000121D9" w:rsidTr="44103019" w14:paraId="6C314AA4" w14:textId="77777777">
        <w:tc>
          <w:tcPr>
            <w:tcW w:w="2244" w:type="dxa"/>
            <w:tcMar/>
          </w:tcPr>
          <w:p w:rsidRPr="00FF68BE" w:rsidR="00D322B6" w:rsidP="5A85235C" w:rsidRDefault="4720D254" w14:paraId="07F31E41" w14:textId="67018EB7">
            <w:pPr>
              <w:rPr>
                <w:rFonts w:eastAsiaTheme="minorEastAsia"/>
              </w:rPr>
            </w:pPr>
            <w:r w:rsidRPr="5A85235C">
              <w:rPr>
                <w:rFonts w:eastAsiaTheme="minorEastAsia"/>
              </w:rPr>
              <w:t>3-4pm</w:t>
            </w:r>
          </w:p>
        </w:tc>
        <w:tc>
          <w:tcPr>
            <w:tcW w:w="2256" w:type="dxa"/>
            <w:tcMar/>
          </w:tcPr>
          <w:p w:rsidRPr="00FF68BE" w:rsidR="00D322B6" w:rsidP="5A85235C" w:rsidRDefault="4720D254" w14:paraId="14DC46AF" w14:textId="0534328D">
            <w:pPr>
              <w:rPr>
                <w:rFonts w:eastAsiaTheme="minorEastAsia"/>
              </w:rPr>
            </w:pPr>
            <w:r w:rsidRPr="5A85235C">
              <w:rPr>
                <w:rFonts w:eastAsiaTheme="minorEastAsia"/>
              </w:rPr>
              <w:t>H&amp;S, Academic Malpractice Training</w:t>
            </w:r>
          </w:p>
        </w:tc>
        <w:tc>
          <w:tcPr>
            <w:tcW w:w="2261" w:type="dxa"/>
            <w:tcMar/>
          </w:tcPr>
          <w:p w:rsidRPr="00FF68BE" w:rsidR="00D322B6" w:rsidP="1C447E6C" w:rsidRDefault="0A204AD7" w14:paraId="2D79FCF3" w14:textId="0D1BE83E">
            <w:pPr>
              <w:rPr>
                <w:rFonts w:eastAsia="游ゴシック" w:eastAsiaTheme="minorEastAsia"/>
              </w:rPr>
            </w:pPr>
            <w:r w:rsidRPr="1C447E6C" w:rsidR="1C447E6C">
              <w:rPr>
                <w:rFonts w:eastAsia="游ゴシック" w:eastAsiaTheme="minorEastAsia"/>
              </w:rPr>
              <w:t xml:space="preserve">Online </w:t>
            </w:r>
            <w:r w:rsidRPr="1C447E6C" w:rsidR="1C447E6C">
              <w:rPr>
                <w:rFonts w:eastAsia="游ゴシック" w:eastAsiaTheme="minorEastAsia"/>
              </w:rPr>
              <w:t xml:space="preserve">(Asynchronous) </w:t>
            </w:r>
            <w:r w:rsidRPr="1C447E6C" w:rsidR="1C447E6C">
              <w:rPr>
                <w:rFonts w:eastAsia="游ゴシック" w:eastAsiaTheme="minorEastAsia"/>
              </w:rPr>
              <w:t xml:space="preserve"> </w:t>
            </w:r>
          </w:p>
          <w:p w:rsidRPr="00FF68BE" w:rsidR="00D322B6" w:rsidP="5A85235C" w:rsidRDefault="690888B1" w14:paraId="036D7FDD" w14:textId="3C768A7F">
            <w:pPr/>
            <w:r w:rsidRPr="036C3AC7" w:rsidR="1012DB14">
              <w:rPr>
                <w:rFonts w:eastAsia="游ゴシック" w:eastAsiaTheme="minorEastAsia"/>
              </w:rPr>
              <w:t>Nancy Rothwell_1A.016 COMPCLUSTER 2</w:t>
            </w:r>
          </w:p>
          <w:p w:rsidRPr="00FF68BE" w:rsidR="00D322B6" w:rsidP="5A85235C" w:rsidRDefault="00D322B6" w14:paraId="61905B59" w14:textId="60DE8EA0">
            <w:pPr>
              <w:rPr>
                <w:rFonts w:eastAsiaTheme="minorEastAsia"/>
              </w:rPr>
            </w:pPr>
          </w:p>
        </w:tc>
        <w:tc>
          <w:tcPr>
            <w:tcW w:w="2255" w:type="dxa"/>
            <w:tcMar/>
          </w:tcPr>
          <w:p w:rsidRPr="00FF68BE" w:rsidR="00D322B6" w:rsidP="5A85235C" w:rsidRDefault="5986E025" w14:paraId="5DD3A581" w14:textId="3B4073B8">
            <w:pPr>
              <w:shd w:val="clear" w:color="auto" w:fill="FFFFFF" w:themeFill="background1"/>
              <w:rPr>
                <w:rFonts w:eastAsiaTheme="minorEastAsia"/>
                <w:color w:val="242424"/>
              </w:rPr>
            </w:pPr>
            <w:r w:rsidRPr="5A85235C">
              <w:rPr>
                <w:rFonts w:eastAsiaTheme="minorEastAsia"/>
                <w:color w:val="242424"/>
              </w:rPr>
              <w:t>Self-directed study. Optional use of PC cluster.</w:t>
            </w:r>
          </w:p>
          <w:p w:rsidRPr="00FF68BE" w:rsidR="00D322B6" w:rsidP="44103019" w:rsidRDefault="5986E025" w14:paraId="7A0D52E0" w14:textId="065CC1F2">
            <w:pPr>
              <w:shd w:val="clear" w:color="auto" w:fill="FFFFFF" w:themeFill="background1"/>
              <w:rPr>
                <w:rFonts w:eastAsia="游ゴシック" w:eastAsiaTheme="minorEastAsia"/>
                <w:color w:val="242424"/>
              </w:rPr>
            </w:pPr>
            <w:r w:rsidRPr="44103019" w:rsidR="5986E025">
              <w:rPr>
                <w:rFonts w:eastAsia="游ゴシック" w:eastAsiaTheme="minorEastAsia"/>
                <w:color w:val="242424"/>
              </w:rPr>
              <w:t xml:space="preserve">This training can be carried out at any time on Canvas. H&amp;S training can be accessed through the </w:t>
            </w:r>
            <w:hyperlink r:id="Red3be0e982c54b1a">
              <w:r w:rsidRPr="44103019" w:rsidR="5986E025">
                <w:rPr>
                  <w:rStyle w:val="Hyperlink"/>
                  <w:rFonts w:eastAsia="游ゴシック" w:eastAsiaTheme="minorEastAsia"/>
                </w:rPr>
                <w:t>AERO60120</w:t>
              </w:r>
            </w:hyperlink>
            <w:r w:rsidRPr="44103019" w:rsidR="5986E025">
              <w:rPr>
                <w:rFonts w:eastAsia="游ゴシック" w:eastAsiaTheme="minorEastAsia"/>
                <w:color w:val="242424"/>
              </w:rPr>
              <w:t xml:space="preserve"> unit area. Academic Malpractice can be found through the </w:t>
            </w:r>
            <w:hyperlink r:id="R5c40bac453b5444b">
              <w:r w:rsidRPr="44103019" w:rsidR="5986E025">
                <w:rPr>
                  <w:rStyle w:val="Hyperlink"/>
                  <w:rFonts w:eastAsia="游ゴシック" w:eastAsiaTheme="minorEastAsia"/>
                </w:rPr>
                <w:t>AERO61100</w:t>
              </w:r>
            </w:hyperlink>
            <w:r w:rsidRPr="44103019" w:rsidR="5986E025">
              <w:rPr>
                <w:rFonts w:eastAsia="游ゴシック" w:eastAsiaTheme="minorEastAsia"/>
                <w:color w:val="242424"/>
              </w:rPr>
              <w:t xml:space="preserve"> unit area.</w:t>
            </w:r>
          </w:p>
        </w:tc>
      </w:tr>
    </w:tbl>
    <w:p w:rsidR="009115F8" w:rsidP="5A85235C" w:rsidRDefault="009115F8" w14:paraId="77820F4C" w14:textId="58C4D7A2">
      <w:pPr>
        <w:rPr>
          <w:rFonts w:eastAsiaTheme="minorEastAsia"/>
        </w:rPr>
      </w:pPr>
    </w:p>
    <w:p w:rsidR="1C447E6C" w:rsidP="1C447E6C" w:rsidRDefault="1C447E6C" w14:paraId="4ABBF3F8" w14:textId="6D6D79BD">
      <w:pPr>
        <w:spacing w:line="257" w:lineRule="auto"/>
        <w:rPr>
          <w:rFonts w:eastAsia="游ゴシック" w:eastAsiaTheme="minorEastAsia"/>
          <w:b w:val="1"/>
          <w:bCs w:val="1"/>
          <w:color w:val="7030A0"/>
          <w:sz w:val="24"/>
          <w:szCs w:val="24"/>
        </w:rPr>
      </w:pPr>
    </w:p>
    <w:p w:rsidR="56D6EEB1" w:rsidP="5A85235C" w:rsidRDefault="56D6EEB1" w14:paraId="18FDFDC0" w14:textId="03AA4360">
      <w:pPr>
        <w:spacing w:line="257" w:lineRule="auto"/>
        <w:rPr>
          <w:rFonts w:eastAsiaTheme="minorEastAsia"/>
        </w:rPr>
      </w:pPr>
      <w:r w:rsidRPr="4AAD2968">
        <w:rPr>
          <w:rFonts w:eastAsiaTheme="minorEastAsia"/>
          <w:b/>
          <w:bCs/>
          <w:color w:val="7030A0"/>
          <w:sz w:val="24"/>
          <w:szCs w:val="24"/>
        </w:rPr>
        <w:t xml:space="preserve">Wednesday </w:t>
      </w:r>
      <w:r w:rsidRPr="4AAD2968" w:rsidR="00FF68BE">
        <w:rPr>
          <w:rFonts w:eastAsiaTheme="minorEastAsia"/>
          <w:b/>
          <w:bCs/>
          <w:color w:val="7030A0"/>
          <w:sz w:val="24"/>
          <w:szCs w:val="24"/>
        </w:rPr>
        <w:t>2</w:t>
      </w:r>
      <w:r w:rsidRPr="4AAD2968" w:rsidR="2756FAFE">
        <w:rPr>
          <w:rFonts w:eastAsiaTheme="minorEastAsia"/>
          <w:b/>
          <w:bCs/>
          <w:color w:val="7030A0"/>
          <w:sz w:val="24"/>
          <w:szCs w:val="24"/>
        </w:rPr>
        <w:t>3rd</w:t>
      </w:r>
      <w:r w:rsidRPr="4AAD2968" w:rsidR="00FF68BE">
        <w:rPr>
          <w:rFonts w:eastAsiaTheme="minorEastAsia"/>
          <w:b/>
          <w:bCs/>
          <w:color w:val="7030A0"/>
          <w:sz w:val="24"/>
          <w:szCs w:val="24"/>
        </w:rPr>
        <w:t xml:space="preserve"> </w:t>
      </w:r>
      <w:r w:rsidRPr="4AAD2968">
        <w:rPr>
          <w:rFonts w:eastAsiaTheme="minorEastAsia"/>
          <w:b/>
          <w:bCs/>
          <w:color w:val="7030A0"/>
          <w:sz w:val="24"/>
          <w:szCs w:val="24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4"/>
        <w:gridCol w:w="2261"/>
        <w:gridCol w:w="2280"/>
        <w:gridCol w:w="2241"/>
      </w:tblGrid>
      <w:tr w:rsidR="00C24BF8" w:rsidTr="44103019" w14:paraId="56F7A665" w14:textId="77777777">
        <w:tc>
          <w:tcPr>
            <w:tcW w:w="2234" w:type="dxa"/>
            <w:tcMar/>
          </w:tcPr>
          <w:p w:rsidRPr="009115F8" w:rsidR="009115F8" w:rsidP="5A85235C" w:rsidRDefault="3499C11F" w14:paraId="3FCD6986" w14:textId="77777777">
            <w:pPr>
              <w:rPr>
                <w:rFonts w:eastAsiaTheme="minorEastAsia"/>
                <w:b/>
                <w:bCs/>
              </w:rPr>
            </w:pPr>
            <w:r w:rsidRPr="5A85235C">
              <w:rPr>
                <w:rFonts w:eastAsiaTheme="minorEastAsia"/>
                <w:b/>
                <w:bCs/>
              </w:rPr>
              <w:t>Time</w:t>
            </w:r>
          </w:p>
        </w:tc>
        <w:tc>
          <w:tcPr>
            <w:tcW w:w="2261" w:type="dxa"/>
            <w:tcMar/>
          </w:tcPr>
          <w:p w:rsidR="009115F8" w:rsidP="5A85235C" w:rsidRDefault="3499C11F" w14:paraId="46560E0D" w14:textId="77777777">
            <w:pPr>
              <w:rPr>
                <w:rFonts w:eastAsiaTheme="minorEastAsia"/>
                <w:b/>
                <w:bCs/>
              </w:rPr>
            </w:pPr>
            <w:r w:rsidRPr="5A85235C">
              <w:rPr>
                <w:rFonts w:eastAsiaTheme="minorEastAsia"/>
                <w:b/>
                <w:bCs/>
              </w:rPr>
              <w:t>Session</w:t>
            </w:r>
          </w:p>
        </w:tc>
        <w:tc>
          <w:tcPr>
            <w:tcW w:w="2280" w:type="dxa"/>
            <w:tcMar/>
          </w:tcPr>
          <w:p w:rsidR="009115F8" w:rsidP="5A85235C" w:rsidRDefault="3499C11F" w14:paraId="6E65D06D" w14:textId="77777777">
            <w:pPr>
              <w:rPr>
                <w:rFonts w:eastAsiaTheme="minorEastAsia"/>
                <w:b/>
                <w:bCs/>
              </w:rPr>
            </w:pPr>
            <w:r w:rsidRPr="5A85235C">
              <w:rPr>
                <w:rFonts w:eastAsiaTheme="minorEastAsia"/>
                <w:b/>
                <w:bCs/>
              </w:rPr>
              <w:t>Location</w:t>
            </w:r>
          </w:p>
        </w:tc>
        <w:tc>
          <w:tcPr>
            <w:tcW w:w="2241" w:type="dxa"/>
            <w:tcMar/>
          </w:tcPr>
          <w:p w:rsidR="009115F8" w:rsidP="5A85235C" w:rsidRDefault="14666AF4" w14:paraId="52F9DF48" w14:textId="75047319">
            <w:pPr>
              <w:rPr>
                <w:rFonts w:eastAsiaTheme="minorEastAsia"/>
              </w:rPr>
            </w:pPr>
            <w:r w:rsidRPr="5A85235C">
              <w:rPr>
                <w:rFonts w:eastAsiaTheme="minorEastAsia"/>
                <w:b/>
                <w:bCs/>
                <w:color w:val="000000" w:themeColor="text1"/>
              </w:rPr>
              <w:t>Hosts/Information</w:t>
            </w:r>
          </w:p>
        </w:tc>
      </w:tr>
      <w:tr w:rsidR="00C24BF8" w:rsidTr="44103019" w14:paraId="2AAB25B9" w14:textId="77777777">
        <w:tc>
          <w:tcPr>
            <w:tcW w:w="2234" w:type="dxa"/>
            <w:tcMar/>
          </w:tcPr>
          <w:p w:rsidRPr="00FF68BE" w:rsidR="009115F8" w:rsidP="5A85235C" w:rsidRDefault="3ECABD7F" w14:paraId="75B75757" w14:textId="70BE292B">
            <w:pPr>
              <w:rPr>
                <w:rFonts w:eastAsiaTheme="minorEastAsia"/>
              </w:rPr>
            </w:pPr>
            <w:r w:rsidRPr="5A85235C">
              <w:rPr>
                <w:rFonts w:eastAsiaTheme="minorEastAsia"/>
              </w:rPr>
              <w:t>9am - 10am</w:t>
            </w:r>
          </w:p>
        </w:tc>
        <w:tc>
          <w:tcPr>
            <w:tcW w:w="2261" w:type="dxa"/>
            <w:tcMar/>
          </w:tcPr>
          <w:p w:rsidRPr="00FF68BE" w:rsidR="009115F8" w:rsidP="5A85235C" w:rsidRDefault="3ECABD7F" w14:paraId="159E9EF7" w14:textId="55E53EFA">
            <w:pPr>
              <w:rPr>
                <w:rFonts w:eastAsiaTheme="minorEastAsia"/>
              </w:rPr>
            </w:pPr>
            <w:r w:rsidRPr="5A85235C">
              <w:rPr>
                <w:rFonts w:eastAsiaTheme="minorEastAsia"/>
              </w:rPr>
              <w:t>Respect &amp; Dignity at Manchester</w:t>
            </w:r>
          </w:p>
        </w:tc>
        <w:tc>
          <w:tcPr>
            <w:tcW w:w="2280" w:type="dxa"/>
            <w:tcMar/>
          </w:tcPr>
          <w:p w:rsidRPr="00FF68BE" w:rsidR="009115F8" w:rsidP="5A85235C" w:rsidRDefault="76A63183" w14:paraId="0145350A" w14:textId="6A6FE01F">
            <w:pPr>
              <w:rPr>
                <w:rFonts w:eastAsiaTheme="minorEastAsia"/>
              </w:rPr>
            </w:pPr>
            <w:r w:rsidRPr="5A85235C">
              <w:rPr>
                <w:rFonts w:eastAsiaTheme="minorEastAsia"/>
              </w:rPr>
              <w:t xml:space="preserve">Online (Asynchronous)   </w:t>
            </w:r>
          </w:p>
        </w:tc>
        <w:tc>
          <w:tcPr>
            <w:tcW w:w="2241" w:type="dxa"/>
            <w:tcMar/>
          </w:tcPr>
          <w:p w:rsidRPr="00FF68BE" w:rsidR="03B1B415" w:rsidP="44103019" w:rsidRDefault="60CC974A" w14:paraId="14CF6947" w14:textId="313E7540">
            <w:pPr>
              <w:rPr>
                <w:rFonts w:eastAsia="游ゴシック" w:eastAsiaTheme="minorEastAsia"/>
                <w:color w:val="242424"/>
              </w:rPr>
            </w:pPr>
            <w:r w:rsidRPr="44103019" w:rsidR="60CC974A">
              <w:rPr>
                <w:rFonts w:eastAsia="游ゴシック" w:eastAsiaTheme="minorEastAsia"/>
                <w:color w:val="242424"/>
              </w:rPr>
              <w:t xml:space="preserve">This training can be carried out at any time on Canvas, through the </w:t>
            </w:r>
            <w:hyperlink r:id="R3424c31754914a02">
              <w:r w:rsidRPr="44103019" w:rsidR="60CC974A">
                <w:rPr>
                  <w:rStyle w:val="Hyperlink"/>
                  <w:rFonts w:eastAsia="游ゴシック" w:eastAsiaTheme="minorEastAsia"/>
                </w:rPr>
                <w:t>AERO65000</w:t>
              </w:r>
            </w:hyperlink>
            <w:r w:rsidRPr="44103019" w:rsidR="60CC974A">
              <w:rPr>
                <w:rFonts w:eastAsia="游ゴシック" w:eastAsiaTheme="minorEastAsia"/>
                <w:color w:val="242424"/>
              </w:rPr>
              <w:t xml:space="preserve"> unit area.</w:t>
            </w:r>
          </w:p>
        </w:tc>
      </w:tr>
    </w:tbl>
    <w:p w:rsidR="7FEAA50B" w:rsidP="5A85235C" w:rsidRDefault="7FEAA50B" w14:paraId="7051CF92" w14:textId="5A306C34">
      <w:pPr>
        <w:rPr>
          <w:rFonts w:eastAsiaTheme="minorEastAsia"/>
        </w:rPr>
      </w:pPr>
    </w:p>
    <w:p w:rsidR="37BE42B0" w:rsidP="5A85235C" w:rsidRDefault="37BE42B0" w14:paraId="02F270AC" w14:textId="1C08E369">
      <w:pPr>
        <w:rPr>
          <w:rFonts w:eastAsiaTheme="minorEastAsia"/>
          <w:b/>
          <w:bCs/>
          <w:color w:val="7030A0"/>
          <w:sz w:val="24"/>
          <w:szCs w:val="24"/>
        </w:rPr>
      </w:pPr>
    </w:p>
    <w:p w:rsidR="33799AE5" w:rsidP="5A85235C" w:rsidRDefault="33799AE5" w14:paraId="25B9C55A" w14:textId="0781B2BA">
      <w:pPr>
        <w:rPr>
          <w:rFonts w:eastAsiaTheme="minorEastAsia"/>
        </w:rPr>
      </w:pPr>
      <w:r w:rsidRPr="4AAD2968">
        <w:rPr>
          <w:rFonts w:eastAsiaTheme="minorEastAsia"/>
          <w:b/>
          <w:bCs/>
          <w:color w:val="7030A0"/>
          <w:sz w:val="24"/>
          <w:szCs w:val="24"/>
        </w:rPr>
        <w:t xml:space="preserve">Thursday </w:t>
      </w:r>
      <w:r w:rsidRPr="4AAD2968" w:rsidR="00FF68BE">
        <w:rPr>
          <w:rFonts w:eastAsiaTheme="minorEastAsia"/>
          <w:b/>
          <w:bCs/>
          <w:color w:val="7030A0"/>
          <w:sz w:val="24"/>
          <w:szCs w:val="24"/>
        </w:rPr>
        <w:t>2</w:t>
      </w:r>
      <w:r w:rsidRPr="4AAD2968" w:rsidR="6965E562">
        <w:rPr>
          <w:rFonts w:eastAsiaTheme="minorEastAsia"/>
          <w:b/>
          <w:bCs/>
          <w:color w:val="7030A0"/>
          <w:sz w:val="24"/>
          <w:szCs w:val="24"/>
        </w:rPr>
        <w:t>4</w:t>
      </w:r>
      <w:r w:rsidRPr="4AAD2968">
        <w:rPr>
          <w:rFonts w:eastAsiaTheme="minorEastAsia"/>
          <w:b/>
          <w:bCs/>
          <w:color w:val="7030A0"/>
          <w:sz w:val="24"/>
          <w:szCs w:val="24"/>
          <w:vertAlign w:val="superscript"/>
        </w:rPr>
        <w:t>th</w:t>
      </w:r>
      <w:r w:rsidRPr="4AAD2968">
        <w:rPr>
          <w:rFonts w:eastAsiaTheme="minorEastAsia"/>
          <w:b/>
          <w:bCs/>
          <w:color w:val="7030A0"/>
          <w:sz w:val="24"/>
          <w:szCs w:val="24"/>
        </w:rPr>
        <w:t xml:space="preserve"> 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2"/>
        <w:gridCol w:w="2209"/>
        <w:gridCol w:w="2189"/>
        <w:gridCol w:w="2456"/>
      </w:tblGrid>
      <w:tr w:rsidR="00D322B6" w:rsidTr="50B3C566" w14:paraId="5EEFBFC5" w14:textId="77777777">
        <w:trPr>
          <w:trHeight w:val="300"/>
        </w:trPr>
        <w:tc>
          <w:tcPr>
            <w:tcW w:w="2200" w:type="dxa"/>
            <w:tcMar/>
          </w:tcPr>
          <w:p w:rsidRPr="009115F8" w:rsidR="009115F8" w:rsidP="5A85235C" w:rsidRDefault="3499C11F" w14:paraId="7FAA901D" w14:textId="77777777">
            <w:pPr>
              <w:rPr>
                <w:rFonts w:eastAsiaTheme="minorEastAsia"/>
                <w:b/>
                <w:bCs/>
              </w:rPr>
            </w:pPr>
            <w:r w:rsidRPr="5A85235C">
              <w:rPr>
                <w:rFonts w:eastAsiaTheme="minorEastAsia"/>
                <w:b/>
                <w:bCs/>
              </w:rPr>
              <w:t>Time</w:t>
            </w:r>
          </w:p>
        </w:tc>
        <w:tc>
          <w:tcPr>
            <w:tcW w:w="2236" w:type="dxa"/>
            <w:tcMar/>
          </w:tcPr>
          <w:p w:rsidR="009115F8" w:rsidP="5A85235C" w:rsidRDefault="3499C11F" w14:paraId="4D6795C8" w14:textId="77777777">
            <w:pPr>
              <w:rPr>
                <w:rFonts w:eastAsiaTheme="minorEastAsia"/>
                <w:b/>
                <w:bCs/>
              </w:rPr>
            </w:pPr>
            <w:r w:rsidRPr="5A85235C">
              <w:rPr>
                <w:rFonts w:eastAsiaTheme="minorEastAsia"/>
                <w:b/>
                <w:bCs/>
              </w:rPr>
              <w:t>Session</w:t>
            </w:r>
          </w:p>
        </w:tc>
        <w:tc>
          <w:tcPr>
            <w:tcW w:w="2228" w:type="dxa"/>
            <w:tcMar/>
          </w:tcPr>
          <w:p w:rsidR="009115F8" w:rsidP="5A85235C" w:rsidRDefault="3499C11F" w14:paraId="19E9ED34" w14:textId="77777777">
            <w:pPr>
              <w:rPr>
                <w:rFonts w:eastAsiaTheme="minorEastAsia"/>
                <w:b/>
                <w:bCs/>
              </w:rPr>
            </w:pPr>
            <w:r w:rsidRPr="5A85235C">
              <w:rPr>
                <w:rFonts w:eastAsiaTheme="minorEastAsia"/>
                <w:b/>
                <w:bCs/>
              </w:rPr>
              <w:t>Location</w:t>
            </w:r>
          </w:p>
        </w:tc>
        <w:tc>
          <w:tcPr>
            <w:tcW w:w="2352" w:type="dxa"/>
            <w:tcMar/>
          </w:tcPr>
          <w:p w:rsidR="009115F8" w:rsidP="5A85235C" w:rsidRDefault="05535406" w14:paraId="3E3DABAC" w14:textId="76497819">
            <w:pPr>
              <w:rPr>
                <w:rFonts w:eastAsiaTheme="minorEastAsia"/>
              </w:rPr>
            </w:pPr>
            <w:r w:rsidRPr="5A85235C">
              <w:rPr>
                <w:rFonts w:eastAsiaTheme="minorEastAsia"/>
                <w:b/>
                <w:bCs/>
                <w:color w:val="000000" w:themeColor="text1"/>
              </w:rPr>
              <w:t>Hosts/Information</w:t>
            </w:r>
          </w:p>
        </w:tc>
      </w:tr>
      <w:tr w:rsidR="4AAD2968" w:rsidTr="50B3C566" w14:paraId="6151173C" w14:textId="77777777">
        <w:trPr>
          <w:trHeight w:val="300"/>
        </w:trPr>
        <w:tc>
          <w:tcPr>
            <w:tcW w:w="2200" w:type="dxa"/>
            <w:tcMar/>
          </w:tcPr>
          <w:p w:rsidR="4AAD2968" w:rsidP="50B3C566" w:rsidRDefault="4AAD2968" w14:paraId="6BBF937C" w14:textId="5AD690A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 Narrow" w:hAnsi="Aptos Narrow" w:eastAsia="Aptos Narrow" w:cs="Aptos Narrow"/>
                <w:color w:val="auto"/>
                <w:sz w:val="24"/>
                <w:szCs w:val="24"/>
              </w:rPr>
            </w:pPr>
            <w:r w:rsidRPr="50B3C566" w:rsidR="3D7F74F6">
              <w:rPr>
                <w:rFonts w:ascii="Aptos Narrow" w:hAnsi="Aptos Narrow" w:eastAsia="Aptos Narrow" w:cs="Aptos Narrow"/>
                <w:color w:val="auto"/>
                <w:sz w:val="24"/>
                <w:szCs w:val="24"/>
              </w:rPr>
              <w:t xml:space="preserve">1.30 -2.30 </w:t>
            </w:r>
          </w:p>
        </w:tc>
        <w:tc>
          <w:tcPr>
            <w:tcW w:w="2236" w:type="dxa"/>
            <w:tcMar/>
          </w:tcPr>
          <w:p w:rsidR="4AAD2968" w:rsidP="50B3C566" w:rsidRDefault="4AAD2968" w14:paraId="1404EEE4" w14:textId="6BC37378">
            <w:pPr>
              <w:rPr>
                <w:rFonts w:ascii="Aptos Narrow" w:hAnsi="Aptos Narrow" w:eastAsia="Aptos Narrow" w:cs="Aptos Narrow"/>
                <w:color w:val="auto" w:themeColor="text1" w:themeTint="FF" w:themeShade="FF"/>
                <w:sz w:val="24"/>
                <w:szCs w:val="24"/>
              </w:rPr>
            </w:pPr>
            <w:r w:rsidRPr="50B3C566" w:rsidR="45A6E8E9">
              <w:rPr>
                <w:rFonts w:ascii="Aptos Narrow" w:hAnsi="Aptos Narrow" w:eastAsia="Aptos Narrow" w:cs="Aptos Narrow"/>
                <w:color w:val="auto"/>
                <w:sz w:val="24"/>
                <w:szCs w:val="24"/>
              </w:rPr>
              <w:t>Msc</w:t>
            </w:r>
            <w:r w:rsidRPr="50B3C566" w:rsidR="13033C89">
              <w:rPr>
                <w:rFonts w:ascii="Aptos Narrow" w:hAnsi="Aptos Narrow" w:eastAsia="Aptos Narrow" w:cs="Aptos Narrow"/>
                <w:color w:val="auto"/>
                <w:sz w:val="24"/>
                <w:szCs w:val="24"/>
              </w:rPr>
              <w:t xml:space="preserve"> Welcome Address </w:t>
            </w:r>
          </w:p>
        </w:tc>
        <w:tc>
          <w:tcPr>
            <w:tcW w:w="2228" w:type="dxa"/>
            <w:tcMar/>
          </w:tcPr>
          <w:p w:rsidR="4AAD2968" w:rsidP="50B3C566" w:rsidRDefault="4AAD2968" w14:paraId="32B63BA4" w14:textId="09C6531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 Narrow" w:hAnsi="Aptos Narrow" w:eastAsia="Aptos Narrow" w:cs="Aptos Narrow"/>
                <w:color w:val="auto"/>
                <w:sz w:val="24"/>
                <w:szCs w:val="24"/>
              </w:rPr>
            </w:pPr>
            <w:r w:rsidRPr="50B3C566" w:rsidR="32F87F26">
              <w:rPr>
                <w:rFonts w:ascii="Aptos Narrow" w:hAnsi="Aptos Narrow" w:eastAsia="Aptos Narrow" w:cs="Aptos Narrow"/>
                <w:color w:val="auto"/>
                <w:sz w:val="24"/>
                <w:szCs w:val="24"/>
              </w:rPr>
              <w:t>Booth Street E</w:t>
            </w:r>
            <w:r w:rsidRPr="50B3C566" w:rsidR="6AA25FAA">
              <w:rPr>
                <w:rFonts w:ascii="Aptos Narrow" w:hAnsi="Aptos Narrow" w:eastAsia="Aptos Narrow" w:cs="Aptos Narrow"/>
                <w:color w:val="auto"/>
                <w:sz w:val="24"/>
                <w:szCs w:val="24"/>
              </w:rPr>
              <w:t>a</w:t>
            </w:r>
            <w:r w:rsidRPr="50B3C566" w:rsidR="32F87F26">
              <w:rPr>
                <w:rFonts w:ascii="Aptos Narrow" w:hAnsi="Aptos Narrow" w:eastAsia="Aptos Narrow" w:cs="Aptos Narrow"/>
                <w:color w:val="auto"/>
                <w:sz w:val="24"/>
                <w:szCs w:val="24"/>
              </w:rPr>
              <w:t>st THB (G.03)</w:t>
            </w:r>
          </w:p>
        </w:tc>
        <w:tc>
          <w:tcPr>
            <w:tcW w:w="2352" w:type="dxa"/>
            <w:tcMar/>
          </w:tcPr>
          <w:p w:rsidR="4AAD2968" w:rsidP="50B3C566" w:rsidRDefault="4AAD2968" w14:paraId="49CDD139" w14:textId="29B94F2E">
            <w:pPr>
              <w:rPr>
                <w:rFonts w:ascii="Aptos Narrow" w:hAnsi="Aptos Narrow" w:eastAsia="Aptos Narrow" w:cs="Aptos Narrow"/>
                <w:color w:val="auto" w:themeColor="text1" w:themeTint="FF" w:themeShade="FF"/>
                <w:sz w:val="24"/>
                <w:szCs w:val="24"/>
              </w:rPr>
            </w:pPr>
            <w:commentRangeStart w:id="36"/>
            <w:commentRangeStart w:id="37"/>
            <w:commentRangeStart w:id="38"/>
            <w:r w:rsidRPr="50B3C566" w:rsidR="5BEED62D">
              <w:rPr>
                <w:rFonts w:ascii="Aptos Narrow" w:hAnsi="Aptos Narrow" w:eastAsia="Aptos Narrow" w:cs="Aptos Narrow"/>
                <w:color w:val="auto"/>
                <w:sz w:val="24"/>
                <w:szCs w:val="24"/>
              </w:rPr>
              <w:t xml:space="preserve">Antonio </w:t>
            </w:r>
            <w:r w:rsidRPr="50B3C566" w:rsidR="5BEED62D">
              <w:rPr>
                <w:rFonts w:ascii="Aptos Narrow" w:hAnsi="Aptos Narrow" w:eastAsia="Aptos Narrow" w:cs="Aptos Narrow"/>
                <w:color w:val="auto"/>
                <w:sz w:val="24"/>
                <w:szCs w:val="24"/>
              </w:rPr>
              <w:t>Filippone</w:t>
            </w:r>
            <w:commentRangeEnd w:id="36"/>
            <w:r>
              <w:rPr>
                <w:rStyle w:val="CommentReference"/>
              </w:rPr>
              <w:commentReference w:id="36"/>
            </w:r>
            <w:commentRangeEnd w:id="37"/>
            <w:r>
              <w:rPr>
                <w:rStyle w:val="CommentReference"/>
              </w:rPr>
              <w:commentReference w:id="37"/>
            </w:r>
            <w:commentRangeEnd w:id="38"/>
            <w:r>
              <w:rPr>
                <w:rStyle w:val="CommentReference"/>
              </w:rPr>
              <w:commentReference w:id="38"/>
            </w:r>
          </w:p>
        </w:tc>
      </w:tr>
      <w:tr w:rsidR="4AAD2968" w:rsidTr="50B3C566" w14:paraId="0F3916B2" w14:textId="77777777">
        <w:trPr>
          <w:trHeight w:val="300"/>
        </w:trPr>
        <w:tc>
          <w:tcPr>
            <w:tcW w:w="2200" w:type="dxa"/>
            <w:tcMar/>
          </w:tcPr>
          <w:p w:rsidR="4AAD2968" w:rsidP="4AAD2968" w:rsidRDefault="4AAD2968" w14:paraId="0A0287CC" w14:textId="0118694C">
            <w:pPr>
              <w:rPr>
                <w:rFonts w:ascii="Aptos Narrow" w:hAnsi="Aptos Narrow" w:eastAsia="Aptos Narrow" w:cs="Aptos Narrow"/>
                <w:color w:val="000000" w:themeColor="text1"/>
                <w:sz w:val="24"/>
                <w:szCs w:val="24"/>
              </w:rPr>
            </w:pPr>
            <w:r w:rsidRPr="4AAD2968">
              <w:rPr>
                <w:rFonts w:ascii="Aptos Narrow" w:hAnsi="Aptos Narrow" w:eastAsia="Aptos Narrow" w:cs="Aptos Narrow"/>
                <w:color w:val="000000" w:themeColor="text1"/>
                <w:sz w:val="24"/>
                <w:szCs w:val="24"/>
              </w:rPr>
              <w:t>2.30pm - 3pm</w:t>
            </w:r>
          </w:p>
        </w:tc>
        <w:tc>
          <w:tcPr>
            <w:tcW w:w="2236" w:type="dxa"/>
            <w:tcMar/>
          </w:tcPr>
          <w:p w:rsidR="4AAD2968" w:rsidP="4E3658FD" w:rsidRDefault="4AAD2968" w14:paraId="3E09B536" w14:textId="1A19CDCA">
            <w:pPr>
              <w:rPr>
                <w:rFonts w:ascii="Aptos Narrow" w:hAnsi="Aptos Narrow" w:eastAsia="Aptos Narrow" w:cs="Aptos Narrow"/>
                <w:color w:val="000000" w:themeColor="text1"/>
                <w:sz w:val="24"/>
                <w:szCs w:val="24"/>
              </w:rPr>
            </w:pPr>
            <w:r w:rsidRPr="35496190" w:rsidR="5A34B3ED">
              <w:rPr>
                <w:rFonts w:ascii="Aptos Narrow" w:hAnsi="Aptos Narrow" w:eastAsia="Aptos Narrow" w:cs="Aptos Narrow"/>
                <w:color w:val="000000" w:themeColor="text1" w:themeTint="FF" w:themeShade="FF"/>
                <w:sz w:val="24"/>
                <w:szCs w:val="24"/>
              </w:rPr>
              <w:t xml:space="preserve">Coffee and Cake </w:t>
            </w:r>
            <w:r w:rsidRPr="35496190" w:rsidR="4BFAA055">
              <w:rPr>
                <w:rFonts w:ascii="Aptos Narrow" w:hAnsi="Aptos Narrow" w:eastAsia="Aptos Narrow" w:cs="Aptos Narrow"/>
                <w:color w:val="000000" w:themeColor="text1" w:themeTint="FF" w:themeShade="FF"/>
                <w:sz w:val="24"/>
                <w:szCs w:val="24"/>
              </w:rPr>
              <w:t>(30 min)</w:t>
            </w:r>
          </w:p>
        </w:tc>
        <w:tc>
          <w:tcPr>
            <w:tcW w:w="2228" w:type="dxa"/>
            <w:tcMar/>
          </w:tcPr>
          <w:p w:rsidR="4AAD2968" w:rsidP="4AAD2968" w:rsidRDefault="4AAD2968" w14:paraId="6C4BBA39" w14:textId="710F863E">
            <w:pPr>
              <w:rPr>
                <w:rFonts w:ascii="Aptos Narrow" w:hAnsi="Aptos Narrow" w:eastAsia="Aptos Narrow" w:cs="Aptos Narrow"/>
                <w:color w:val="000000" w:themeColor="text1"/>
                <w:sz w:val="24"/>
                <w:szCs w:val="24"/>
              </w:rPr>
            </w:pPr>
            <w:r w:rsidRPr="4AAD2968">
              <w:rPr>
                <w:rFonts w:ascii="Aptos Narrow" w:hAnsi="Aptos Narrow" w:eastAsia="Aptos Narrow" w:cs="Aptos Narrow"/>
                <w:color w:val="000000" w:themeColor="text1"/>
                <w:sz w:val="24"/>
                <w:szCs w:val="24"/>
              </w:rPr>
              <w:t>Event Space A + B</w:t>
            </w:r>
          </w:p>
        </w:tc>
        <w:tc>
          <w:tcPr>
            <w:tcW w:w="2352" w:type="dxa"/>
            <w:tcMar/>
          </w:tcPr>
          <w:p w:rsidR="4AAD2968" w:rsidP="4AAD2968" w:rsidRDefault="4AAD2968" w14:paraId="5E452966" w14:textId="5FC6B669">
            <w:pPr>
              <w:rPr>
                <w:rFonts w:ascii="Aptos Narrow" w:hAnsi="Aptos Narrow" w:eastAsia="Aptos Narrow" w:cs="Aptos Narrow"/>
                <w:color w:val="000000" w:themeColor="text1"/>
                <w:sz w:val="24"/>
                <w:szCs w:val="24"/>
              </w:rPr>
            </w:pPr>
            <w:r w:rsidRPr="4AAD2968">
              <w:rPr>
                <w:rFonts w:ascii="Aptos Narrow" w:hAnsi="Aptos Narrow" w:eastAsia="Aptos Narrow" w:cs="Aptos Narrow"/>
                <w:color w:val="000000" w:themeColor="text1"/>
                <w:sz w:val="24"/>
                <w:szCs w:val="24"/>
              </w:rPr>
              <w:t>All Aero Staff</w:t>
            </w:r>
          </w:p>
        </w:tc>
      </w:tr>
      <w:tr w:rsidR="4AAD2968" w:rsidTr="50B3C566" w14:paraId="3D22FF16" w14:textId="77777777">
        <w:trPr>
          <w:trHeight w:val="300"/>
        </w:trPr>
        <w:tc>
          <w:tcPr>
            <w:tcW w:w="2200" w:type="dxa"/>
            <w:tcMar/>
          </w:tcPr>
          <w:p w:rsidR="50B3C566" w:rsidP="50B3C566" w:rsidRDefault="50B3C566" w14:paraId="422076BF" w14:textId="53C35305">
            <w:pPr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50B3C566" w:rsidR="50B3C566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3 - 4pm</w:t>
            </w:r>
          </w:p>
        </w:tc>
        <w:tc>
          <w:tcPr>
            <w:tcW w:w="2236" w:type="dxa"/>
            <w:tcMar/>
          </w:tcPr>
          <w:p w:rsidR="50B3C566" w:rsidP="50B3C566" w:rsidRDefault="50B3C566" w14:paraId="359BFB8D" w14:textId="59C70E8E">
            <w:pPr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50B3C566" w:rsidR="50B3C566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Aerospace TED Talks (1 hr)</w:t>
            </w:r>
          </w:p>
        </w:tc>
        <w:tc>
          <w:tcPr>
            <w:tcW w:w="2228" w:type="dxa"/>
            <w:tcMar/>
          </w:tcPr>
          <w:p w:rsidR="50B3C566" w:rsidP="50B3C566" w:rsidRDefault="50B3C566" w14:paraId="757EC602" w14:textId="63A43308">
            <w:pPr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50B3C566" w:rsidR="50B3C566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Nancy Rothwell_</w:t>
            </w:r>
          </w:p>
          <w:p w:rsidR="50B3C566" w:rsidP="50B3C566" w:rsidRDefault="50B3C566" w14:paraId="7C495FAC" w14:textId="62BA2C37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50B3C566" w:rsidR="50B3C566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LECTURE ThA (2A.040)</w:t>
            </w:r>
          </w:p>
          <w:p w:rsidR="50B3C566" w:rsidP="50B3C566" w:rsidRDefault="50B3C566" w14:paraId="1EEB31DF" w14:textId="706AB30C">
            <w:pPr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  <w:p w:rsidR="50B3C566" w:rsidP="50B3C566" w:rsidRDefault="50B3C566" w14:paraId="4B304111" w14:textId="0EC7B40E">
            <w:pPr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2352" w:type="dxa"/>
            <w:tcMar/>
          </w:tcPr>
          <w:p w:rsidR="50B3C566" w:rsidP="50B3C566" w:rsidRDefault="50B3C566" w14:paraId="76D11B72" w14:textId="094B1B3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0B3C566" w:rsidR="50B3C56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Nick Bojdo</w:t>
            </w:r>
          </w:p>
        </w:tc>
      </w:tr>
      <w:tr w:rsidR="09FA96F8" w:rsidTr="50B3C566" w14:paraId="3EAB5770">
        <w:trPr>
          <w:trHeight w:val="300"/>
        </w:trPr>
        <w:tc>
          <w:tcPr>
            <w:tcW w:w="2162" w:type="dxa"/>
            <w:tcMar/>
          </w:tcPr>
          <w:p w:rsidR="50B3C566" w:rsidP="50B3C566" w:rsidRDefault="50B3C566" w14:paraId="6AD962CB" w14:textId="64D322B7">
            <w:pPr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50B3C566" w:rsidR="50B3C566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4-5pm</w:t>
            </w:r>
          </w:p>
        </w:tc>
        <w:tc>
          <w:tcPr>
            <w:tcW w:w="2209" w:type="dxa"/>
            <w:tcMar/>
          </w:tcPr>
          <w:p w:rsidR="50B3C566" w:rsidP="50B3C566" w:rsidRDefault="50B3C566" w14:paraId="225975FF" w14:textId="37C28FB4">
            <w:pPr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50B3C566" w:rsidR="50B3C566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Introduction to 4</w:t>
            </w:r>
            <w:r w:rsidRPr="50B3C566" w:rsidR="50B3C566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vertAlign w:val="superscript"/>
                <w:lang w:val="en-GB"/>
              </w:rPr>
              <w:t>th</w:t>
            </w:r>
            <w:r w:rsidRPr="50B3C566" w:rsidR="50B3C566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year Design</w:t>
            </w:r>
          </w:p>
        </w:tc>
        <w:tc>
          <w:tcPr>
            <w:tcW w:w="2189" w:type="dxa"/>
            <w:tcMar/>
          </w:tcPr>
          <w:p w:rsidR="50B3C566" w:rsidP="50B3C566" w:rsidRDefault="50B3C566" w14:paraId="43EDD72D" w14:textId="4E3582AE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50B3C566" w:rsidR="50B3C566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Nancy Rothwell 2A.013 &amp; 2a.014</w:t>
            </w:r>
          </w:p>
          <w:p w:rsidR="50B3C566" w:rsidP="50B3C566" w:rsidRDefault="50B3C566" w14:paraId="16F3FEB9" w14:textId="3A2DE615">
            <w:pPr>
              <w:spacing w:line="240" w:lineRule="auto"/>
              <w:jc w:val="left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</w:tc>
        <w:tc>
          <w:tcPr>
            <w:tcW w:w="2456" w:type="dxa"/>
            <w:tcMar/>
          </w:tcPr>
          <w:p w:rsidR="50B3C566" w:rsidP="50B3C566" w:rsidRDefault="50B3C566" w14:paraId="0C64A0DD" w14:textId="7225D88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0B3C566" w:rsidR="50B3C56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Kali Katnam</w:t>
            </w:r>
          </w:p>
          <w:p w:rsidR="50B3C566" w:rsidP="50B3C566" w:rsidRDefault="50B3C566" w14:paraId="5E4F8893" w14:textId="55C208F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0B3C566" w:rsidR="50B3C56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Bill Crowther</w:t>
            </w:r>
          </w:p>
        </w:tc>
      </w:tr>
    </w:tbl>
    <w:p w:rsidR="009115F8" w:rsidP="5A85235C" w:rsidRDefault="009115F8" w14:paraId="1D17B82F" w14:textId="172FA1DE">
      <w:pPr>
        <w:rPr>
          <w:rFonts w:eastAsiaTheme="minorEastAsia"/>
          <w:b/>
          <w:bCs/>
        </w:rPr>
      </w:pPr>
    </w:p>
    <w:p w:rsidR="0D8530EE" w:rsidP="5A85235C" w:rsidRDefault="0D8530EE" w14:paraId="680D71F2" w14:textId="07844FAB">
      <w:pPr>
        <w:spacing w:line="257" w:lineRule="auto"/>
        <w:rPr>
          <w:rFonts w:eastAsiaTheme="minorEastAsia"/>
        </w:rPr>
      </w:pPr>
      <w:r w:rsidRPr="4AAD2968">
        <w:rPr>
          <w:rFonts w:eastAsiaTheme="minorEastAsia"/>
          <w:b/>
          <w:bCs/>
          <w:color w:val="7030A0"/>
          <w:sz w:val="24"/>
          <w:szCs w:val="24"/>
        </w:rPr>
        <w:t>Friday 2</w:t>
      </w:r>
      <w:r w:rsidRPr="4AAD2968" w:rsidR="5FE71D3F">
        <w:rPr>
          <w:rFonts w:eastAsiaTheme="minorEastAsia"/>
          <w:b/>
          <w:bCs/>
          <w:color w:val="7030A0"/>
          <w:sz w:val="24"/>
          <w:szCs w:val="24"/>
        </w:rPr>
        <w:t>5</w:t>
      </w:r>
      <w:r w:rsidRPr="4AAD2968">
        <w:rPr>
          <w:rFonts w:eastAsiaTheme="minorEastAsia"/>
          <w:b/>
          <w:bCs/>
          <w:color w:val="7030A0"/>
          <w:sz w:val="24"/>
          <w:szCs w:val="24"/>
          <w:vertAlign w:val="superscript"/>
        </w:rPr>
        <w:t xml:space="preserve">th </w:t>
      </w:r>
      <w:r w:rsidRPr="4AAD2968">
        <w:rPr>
          <w:rFonts w:eastAsiaTheme="minorEastAsia"/>
          <w:b/>
          <w:bCs/>
          <w:color w:val="7030A0"/>
          <w:sz w:val="24"/>
          <w:szCs w:val="24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8"/>
        <w:gridCol w:w="2265"/>
        <w:gridCol w:w="2265"/>
        <w:gridCol w:w="2248"/>
      </w:tblGrid>
      <w:tr w:rsidR="005F054E" w:rsidTr="4AAD2968" w14:paraId="32F34148" w14:textId="77777777">
        <w:trPr>
          <w:trHeight w:val="300"/>
        </w:trPr>
        <w:tc>
          <w:tcPr>
            <w:tcW w:w="2238" w:type="dxa"/>
          </w:tcPr>
          <w:p w:rsidRPr="009115F8" w:rsidR="005F054E" w:rsidP="5A85235C" w:rsidRDefault="64F3F202" w14:paraId="1F833A89" w14:textId="77777777">
            <w:pPr>
              <w:rPr>
                <w:rFonts w:eastAsiaTheme="minorEastAsia"/>
                <w:b/>
                <w:bCs/>
              </w:rPr>
            </w:pPr>
            <w:r w:rsidRPr="5A85235C">
              <w:rPr>
                <w:rFonts w:eastAsiaTheme="minorEastAsia"/>
                <w:b/>
                <w:bCs/>
              </w:rPr>
              <w:t>Time</w:t>
            </w:r>
          </w:p>
        </w:tc>
        <w:tc>
          <w:tcPr>
            <w:tcW w:w="2265" w:type="dxa"/>
          </w:tcPr>
          <w:p w:rsidR="005F054E" w:rsidP="5A85235C" w:rsidRDefault="64F3F202" w14:paraId="08696F0B" w14:textId="77777777">
            <w:pPr>
              <w:rPr>
                <w:rFonts w:eastAsiaTheme="minorEastAsia"/>
                <w:b/>
                <w:bCs/>
              </w:rPr>
            </w:pPr>
            <w:r w:rsidRPr="5A85235C">
              <w:rPr>
                <w:rFonts w:eastAsiaTheme="minorEastAsia"/>
                <w:b/>
                <w:bCs/>
              </w:rPr>
              <w:t>Session</w:t>
            </w:r>
          </w:p>
        </w:tc>
        <w:tc>
          <w:tcPr>
            <w:tcW w:w="2265" w:type="dxa"/>
          </w:tcPr>
          <w:p w:rsidR="005F054E" w:rsidP="5A85235C" w:rsidRDefault="64F3F202" w14:paraId="4FD5A13B" w14:textId="77777777">
            <w:pPr>
              <w:rPr>
                <w:rFonts w:eastAsiaTheme="minorEastAsia"/>
                <w:b/>
                <w:bCs/>
              </w:rPr>
            </w:pPr>
            <w:r w:rsidRPr="5A85235C">
              <w:rPr>
                <w:rFonts w:eastAsiaTheme="minorEastAsia"/>
                <w:b/>
                <w:bCs/>
              </w:rPr>
              <w:t>Location</w:t>
            </w:r>
          </w:p>
        </w:tc>
        <w:tc>
          <w:tcPr>
            <w:tcW w:w="2248" w:type="dxa"/>
          </w:tcPr>
          <w:p w:rsidR="005F054E" w:rsidP="5A85235C" w:rsidRDefault="0EE05F49" w14:paraId="51974307" w14:textId="60721055">
            <w:pPr>
              <w:rPr>
                <w:rFonts w:eastAsiaTheme="minorEastAsia"/>
              </w:rPr>
            </w:pPr>
            <w:r w:rsidRPr="5A85235C">
              <w:rPr>
                <w:rFonts w:eastAsiaTheme="minorEastAsia"/>
                <w:b/>
                <w:bCs/>
                <w:color w:val="000000" w:themeColor="text1"/>
              </w:rPr>
              <w:t>Hosts/Information</w:t>
            </w:r>
          </w:p>
        </w:tc>
      </w:tr>
      <w:tr w:rsidR="00BE4F2A" w:rsidTr="4AAD2968" w14:paraId="790157DD" w14:textId="77777777">
        <w:trPr>
          <w:trHeight w:val="300"/>
        </w:trPr>
        <w:tc>
          <w:tcPr>
            <w:tcW w:w="2238" w:type="dxa"/>
          </w:tcPr>
          <w:p w:rsidRPr="00300EA9" w:rsidR="00BE4F2A" w:rsidP="5A85235C" w:rsidRDefault="68E9D4ED" w14:paraId="391C238D" w14:textId="012A8C4E">
            <w:pPr>
              <w:rPr>
                <w:rFonts w:eastAsiaTheme="minorEastAsia"/>
              </w:rPr>
            </w:pPr>
            <w:r w:rsidRPr="5A85235C">
              <w:rPr>
                <w:rFonts w:eastAsiaTheme="minorEastAsia"/>
              </w:rPr>
              <w:t>1-4pm</w:t>
            </w:r>
          </w:p>
        </w:tc>
        <w:tc>
          <w:tcPr>
            <w:tcW w:w="2265" w:type="dxa"/>
          </w:tcPr>
          <w:p w:rsidRPr="00300EA9" w:rsidR="00BE4F2A" w:rsidP="5A85235C" w:rsidRDefault="68E9D4ED" w14:paraId="078C9B23" w14:textId="5BA17799">
            <w:pPr>
              <w:rPr>
                <w:rFonts w:eastAsiaTheme="minorEastAsia"/>
              </w:rPr>
            </w:pPr>
            <w:r w:rsidRPr="5A85235C">
              <w:rPr>
                <w:rFonts w:eastAsiaTheme="minorEastAsia"/>
              </w:rPr>
              <w:t>Community Fair (Drop in)</w:t>
            </w:r>
          </w:p>
        </w:tc>
        <w:tc>
          <w:tcPr>
            <w:tcW w:w="2265" w:type="dxa"/>
          </w:tcPr>
          <w:p w:rsidRPr="00300EA9" w:rsidR="00BE4F2A" w:rsidP="5A85235C" w:rsidRDefault="442F7645" w14:paraId="3828490F" w14:textId="08591D11">
            <w:pPr>
              <w:rPr>
                <w:rFonts w:eastAsiaTheme="minorEastAsia"/>
              </w:rPr>
            </w:pPr>
            <w:r w:rsidRPr="5A85235C">
              <w:rPr>
                <w:rFonts w:eastAsiaTheme="minorEastAsia"/>
              </w:rPr>
              <w:t>Nancy Rothwell</w:t>
            </w:r>
            <w:r w:rsidRPr="5A85235C" w:rsidR="405F14E1">
              <w:rPr>
                <w:rFonts w:eastAsiaTheme="minorEastAsia"/>
              </w:rPr>
              <w:t xml:space="preserve"> Event Space</w:t>
            </w:r>
          </w:p>
        </w:tc>
        <w:tc>
          <w:tcPr>
            <w:tcW w:w="2248" w:type="dxa"/>
          </w:tcPr>
          <w:p w:rsidRPr="00C24BF8" w:rsidR="00BE4F2A" w:rsidP="5A85235C" w:rsidRDefault="736B70BB" w14:paraId="7C8798E4" w14:textId="4A9E6761">
            <w:pPr>
              <w:rPr>
                <w:rFonts w:eastAsiaTheme="minorEastAsia"/>
              </w:rPr>
            </w:pPr>
            <w:r w:rsidRPr="5A85235C">
              <w:rPr>
                <w:rFonts w:eastAsiaTheme="minorEastAsia"/>
                <w:color w:val="242424"/>
              </w:rPr>
              <w:t>Drop by the Community Fair to meet your Faculty of Science and Engineering Societies and key support services.</w:t>
            </w:r>
          </w:p>
        </w:tc>
      </w:tr>
    </w:tbl>
    <w:p w:rsidR="37BE42B0" w:rsidP="5A85235C" w:rsidRDefault="37BE42B0" w14:paraId="4956AC70" w14:textId="394DB6AD">
      <w:pPr>
        <w:rPr>
          <w:rFonts w:eastAsiaTheme="minorEastAsia"/>
        </w:rPr>
      </w:pPr>
    </w:p>
    <w:p w:rsidR="37BE42B0" w:rsidP="5A85235C" w:rsidRDefault="37BE42B0" w14:paraId="14F60C2E" w14:textId="48113E91">
      <w:pPr>
        <w:spacing w:after="0" w:line="257" w:lineRule="auto"/>
        <w:rPr>
          <w:rFonts w:eastAsiaTheme="minorEastAsia"/>
          <w:b/>
          <w:bCs/>
          <w:color w:val="FF0000"/>
          <w:sz w:val="16"/>
          <w:szCs w:val="16"/>
        </w:rPr>
      </w:pPr>
    </w:p>
    <w:p w:rsidR="6F323345" w:rsidP="5A85235C" w:rsidRDefault="6F323345" w14:paraId="26A41F45" w14:textId="1F2D92E9">
      <w:pPr>
        <w:spacing w:after="0" w:line="257" w:lineRule="auto"/>
        <w:jc w:val="center"/>
        <w:rPr>
          <w:rFonts w:eastAsiaTheme="minorEastAsia"/>
          <w:color w:val="FF0000"/>
          <w:sz w:val="16"/>
          <w:szCs w:val="16"/>
        </w:rPr>
      </w:pPr>
      <w:r w:rsidRPr="5A85235C">
        <w:rPr>
          <w:rFonts w:eastAsiaTheme="minorEastAsia"/>
          <w:b/>
          <w:bCs/>
          <w:color w:val="FF0000"/>
          <w:sz w:val="16"/>
          <w:szCs w:val="16"/>
          <w:u w:val="single"/>
        </w:rPr>
        <w:t>**Please be aware the timetable is subject to change**</w:t>
      </w:r>
    </w:p>
    <w:p w:rsidR="37BE42B0" w:rsidP="5A85235C" w:rsidRDefault="37BE42B0" w14:paraId="1BCA721C" w14:textId="5D72EB19">
      <w:pPr>
        <w:rPr>
          <w:rFonts w:eastAsiaTheme="minorEastAsia"/>
        </w:rPr>
      </w:pPr>
    </w:p>
    <w:p w:rsidRPr="00C24BF8" w:rsidR="009115F8" w:rsidP="5A85235C" w:rsidRDefault="009115F8" w14:paraId="552A32BC" w14:textId="77777777">
      <w:pPr>
        <w:rPr>
          <w:rFonts w:eastAsiaTheme="minorEastAsia"/>
        </w:rPr>
      </w:pPr>
    </w:p>
    <w:sectPr w:rsidRPr="00C24BF8" w:rsidR="009115F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AH" w:author="Ajay bangalore Harish" w:date="2026-03-11T15:16:00Z" w:id="3">
    <w:p w:rsidR="00072A97" w:rsidRDefault="00072A97" w14:paraId="20544BFB" w14:textId="438BE42F">
      <w:pPr>
        <w:pStyle w:val="CommentText"/>
      </w:pPr>
      <w:r>
        <w:rPr>
          <w:rStyle w:val="CommentReference"/>
        </w:rPr>
        <w:annotationRef/>
      </w:r>
      <w:r w:rsidRPr="17C6C9C1">
        <w:t xml:space="preserve">Can we change this to "Meet the Aero academics?" </w:t>
      </w:r>
    </w:p>
  </w:comment>
  <w:comment w:initials="AH" w:author="Ajay bangalore Harish" w:date="2026-03-11T15:18:00Z" w:id="7">
    <w:p w:rsidR="00072A97" w:rsidRDefault="00072A97" w14:paraId="06C17D0D" w14:textId="087D235B">
      <w:pPr>
        <w:pStyle w:val="CommentText"/>
      </w:pPr>
      <w:r>
        <w:rPr>
          <w:rStyle w:val="CommentReference"/>
        </w:rPr>
        <w:annotationRef/>
      </w:r>
      <w:r w:rsidRPr="6648C59F">
        <w:t xml:space="preserve">This can be led by me with all the Aero academics invited. So the tables can be placed for students to sit with their AA's. </w:t>
      </w:r>
    </w:p>
    <w:p w:rsidR="00072A97" w:rsidRDefault="00072A97" w14:paraId="378C6F07" w14:textId="4372CE40">
      <w:pPr>
        <w:pStyle w:val="CommentText"/>
      </w:pPr>
    </w:p>
    <w:p w:rsidR="00072A97" w:rsidRDefault="00072A97" w14:paraId="697854A9" w14:textId="6F4E1E78">
      <w:pPr>
        <w:pStyle w:val="CommentText"/>
      </w:pPr>
      <w:r w:rsidRPr="32CD84AA">
        <w:t>The goal here is to get the students to think about who the Aero academics are as they will be choosing their PGT dissertations soon.</w:t>
      </w:r>
    </w:p>
  </w:comment>
  <w:comment w:initials="AH" w:author="Ajay bangalore Harish" w:date="2026-03-11T15:16:00Z" w:id="36">
    <w:p w:rsidR="00072A97" w:rsidRDefault="00072A97" w14:paraId="35E22989" w14:textId="29F1BACA">
      <w:pPr>
        <w:pStyle w:val="CommentText"/>
      </w:pPr>
      <w:r>
        <w:rPr>
          <w:rStyle w:val="CommentReference"/>
        </w:rPr>
        <w:annotationRef/>
      </w:r>
      <w:r w:rsidRPr="403B318C">
        <w:t>Can we separate this to be only PGT in a sepaare room from Y4. THen this session can be only PG Aero director?</w:t>
      </w:r>
    </w:p>
  </w:comment>
  <w:comment w:initials="AH" w:author="Ajay bangalore Harish" w:date="2026-03-11T15:45:00Z" w:id="37">
    <w:p w:rsidR="00072A97" w:rsidRDefault="00072A97" w14:paraId="02EF449C" w14:textId="0F5D1369">
      <w:pPr>
        <w:pStyle w:val="CommentText"/>
      </w:pPr>
      <w:r>
        <w:rPr>
          <w:rStyle w:val="CommentReference"/>
        </w:rPr>
        <w:annotationRef/>
      </w:r>
      <w:r w:rsidRPr="44477C9D">
        <w:t>Sorry, I see that group design is something across Y4 &amp; MSc. Any chance that can be done after the coffee session - so we separate the welcome address (done separately), then coffee, then group design together.</w:t>
      </w:r>
    </w:p>
  </w:comment>
  <w:comment w:initials="AH" w:author="Ajay bangalore Harish" w:date="2026-03-11T15:49:00Z" w:id="38">
    <w:p w:rsidR="00072A97" w:rsidRDefault="00072A97" w14:paraId="7E0F338C" w14:textId="065053B0">
      <w:pPr>
        <w:pStyle w:val="CommentText"/>
      </w:pPr>
      <w:r>
        <w:rPr>
          <w:rStyle w:val="CommentReference"/>
        </w:rPr>
        <w:annotationRef/>
      </w:r>
      <w:r w:rsidRPr="3D4CDAF0">
        <w:t>Separation would apply to both - MSc and Y4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20544BFB"/>
  <w15:commentEx w15:done="1" w15:paraId="697854A9"/>
  <w15:commentEx w15:done="1" w15:paraId="35E22989"/>
  <w15:commentEx w15:done="1" w15:paraId="02EF449C" w15:paraIdParent="35E22989"/>
  <w15:commentEx w15:done="1" w15:paraId="7E0F338C" w15:paraIdParent="35E22989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03F40A08" w16cex:dateUtc="2026-03-11T15:16:00Z"/>
  <w16cex:commentExtensible w16cex:durableId="157919E3" w16cex:dateUtc="2026-03-11T15:18:00Z"/>
  <w16cex:commentExtensible w16cex:durableId="495436A8" w16cex:dateUtc="2026-03-11T15:16:00Z"/>
  <w16cex:commentExtensible w16cex:durableId="00BFE97E" w16cex:dateUtc="2026-03-11T15:45:00Z"/>
  <w16cex:commentExtensible w16cex:durableId="1B54303A" w16cex:dateUtc="2026-03-11T15:49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0544BFB" w16cid:durableId="03F40A08"/>
  <w16cid:commentId w16cid:paraId="697854A9" w16cid:durableId="157919E3"/>
  <w16cid:commentId w16cid:paraId="35E22989" w16cid:durableId="495436A8"/>
  <w16cid:commentId w16cid:paraId="02EF449C" w16cid:durableId="00BFE97E"/>
  <w16cid:commentId w16cid:paraId="7E0F338C" w16cid:durableId="1B54303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jay bangalore Harish">
    <w15:presenceInfo w15:providerId="AD" w15:userId="S::ajay.harish@manchester.ac.uk::e12c8e7a-16ad-4e60-bd9e-29b5bd63671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F8"/>
    <w:rsid w:val="00011446"/>
    <w:rsid w:val="000121D9"/>
    <w:rsid w:val="00012415"/>
    <w:rsid w:val="00022B90"/>
    <w:rsid w:val="00036641"/>
    <w:rsid w:val="000418D4"/>
    <w:rsid w:val="000741A5"/>
    <w:rsid w:val="000A1F5E"/>
    <w:rsid w:val="000E78C8"/>
    <w:rsid w:val="00141170"/>
    <w:rsid w:val="00182304"/>
    <w:rsid w:val="001B18F6"/>
    <w:rsid w:val="001C3A6E"/>
    <w:rsid w:val="001D7570"/>
    <w:rsid w:val="00204FAC"/>
    <w:rsid w:val="00231626"/>
    <w:rsid w:val="00240373"/>
    <w:rsid w:val="00244DBE"/>
    <w:rsid w:val="002648F9"/>
    <w:rsid w:val="002D014A"/>
    <w:rsid w:val="00300EA9"/>
    <w:rsid w:val="00311849"/>
    <w:rsid w:val="00312F55"/>
    <w:rsid w:val="00372690"/>
    <w:rsid w:val="003A6350"/>
    <w:rsid w:val="003B3A57"/>
    <w:rsid w:val="003F5AF2"/>
    <w:rsid w:val="00402067"/>
    <w:rsid w:val="004A5F27"/>
    <w:rsid w:val="004A68B3"/>
    <w:rsid w:val="004C06BC"/>
    <w:rsid w:val="0051769C"/>
    <w:rsid w:val="00581691"/>
    <w:rsid w:val="005C10A5"/>
    <w:rsid w:val="005D69D6"/>
    <w:rsid w:val="005F054E"/>
    <w:rsid w:val="006442AC"/>
    <w:rsid w:val="00661098"/>
    <w:rsid w:val="00673AC8"/>
    <w:rsid w:val="006B00D2"/>
    <w:rsid w:val="006B31DE"/>
    <w:rsid w:val="006E192E"/>
    <w:rsid w:val="007173D6"/>
    <w:rsid w:val="00777A76"/>
    <w:rsid w:val="007E0AD8"/>
    <w:rsid w:val="007F0469"/>
    <w:rsid w:val="00834D3C"/>
    <w:rsid w:val="008419E0"/>
    <w:rsid w:val="00852228"/>
    <w:rsid w:val="008A3C9F"/>
    <w:rsid w:val="009115F8"/>
    <w:rsid w:val="009154E8"/>
    <w:rsid w:val="0093F151"/>
    <w:rsid w:val="009616C2"/>
    <w:rsid w:val="00A03806"/>
    <w:rsid w:val="00A18ED1"/>
    <w:rsid w:val="00AD22B7"/>
    <w:rsid w:val="00B03B58"/>
    <w:rsid w:val="00B1795B"/>
    <w:rsid w:val="00B4658D"/>
    <w:rsid w:val="00BB6978"/>
    <w:rsid w:val="00BE4F2A"/>
    <w:rsid w:val="00C059B0"/>
    <w:rsid w:val="00C24BF8"/>
    <w:rsid w:val="00C466D2"/>
    <w:rsid w:val="00C539EC"/>
    <w:rsid w:val="00C640F3"/>
    <w:rsid w:val="00CC4857"/>
    <w:rsid w:val="00CD2BC0"/>
    <w:rsid w:val="00CD5C97"/>
    <w:rsid w:val="00D322B6"/>
    <w:rsid w:val="00D43BAB"/>
    <w:rsid w:val="00D577C5"/>
    <w:rsid w:val="00DE1730"/>
    <w:rsid w:val="00E006C3"/>
    <w:rsid w:val="00E36F9A"/>
    <w:rsid w:val="00E712D9"/>
    <w:rsid w:val="00E84942"/>
    <w:rsid w:val="00ED0FC6"/>
    <w:rsid w:val="00EF62A4"/>
    <w:rsid w:val="00F32D92"/>
    <w:rsid w:val="00F535A2"/>
    <w:rsid w:val="00F65AB9"/>
    <w:rsid w:val="00F86026"/>
    <w:rsid w:val="00FC7C88"/>
    <w:rsid w:val="00FD424F"/>
    <w:rsid w:val="00FF68BE"/>
    <w:rsid w:val="01B4259B"/>
    <w:rsid w:val="01C480C0"/>
    <w:rsid w:val="0273A3E3"/>
    <w:rsid w:val="036C3AC7"/>
    <w:rsid w:val="03A27682"/>
    <w:rsid w:val="03B1545C"/>
    <w:rsid w:val="03B1B415"/>
    <w:rsid w:val="03F25C50"/>
    <w:rsid w:val="04FBAF3A"/>
    <w:rsid w:val="04FDA694"/>
    <w:rsid w:val="05535406"/>
    <w:rsid w:val="05A63DCA"/>
    <w:rsid w:val="076769E1"/>
    <w:rsid w:val="07D44048"/>
    <w:rsid w:val="07F4B919"/>
    <w:rsid w:val="08A8214B"/>
    <w:rsid w:val="0956A2F7"/>
    <w:rsid w:val="09B6FC21"/>
    <w:rsid w:val="09FA96F8"/>
    <w:rsid w:val="0A04D5A8"/>
    <w:rsid w:val="0A204AD7"/>
    <w:rsid w:val="0A368E6F"/>
    <w:rsid w:val="0B983BE8"/>
    <w:rsid w:val="0C05E5E5"/>
    <w:rsid w:val="0C082371"/>
    <w:rsid w:val="0C1DAB17"/>
    <w:rsid w:val="0C6AC70A"/>
    <w:rsid w:val="0C94067F"/>
    <w:rsid w:val="0D3856F2"/>
    <w:rsid w:val="0D5DF16C"/>
    <w:rsid w:val="0D8530EE"/>
    <w:rsid w:val="0DC333B7"/>
    <w:rsid w:val="0EE05F49"/>
    <w:rsid w:val="0EE902A5"/>
    <w:rsid w:val="0F195D09"/>
    <w:rsid w:val="0F1D9D18"/>
    <w:rsid w:val="0FBB487C"/>
    <w:rsid w:val="0FCBE89A"/>
    <w:rsid w:val="1012DB14"/>
    <w:rsid w:val="10381360"/>
    <w:rsid w:val="10E6E069"/>
    <w:rsid w:val="1148A062"/>
    <w:rsid w:val="11E2C395"/>
    <w:rsid w:val="11F176F6"/>
    <w:rsid w:val="122C2A3A"/>
    <w:rsid w:val="12628DEE"/>
    <w:rsid w:val="128CBF8A"/>
    <w:rsid w:val="12F3E8F1"/>
    <w:rsid w:val="13033C89"/>
    <w:rsid w:val="137626A5"/>
    <w:rsid w:val="13B06FEE"/>
    <w:rsid w:val="145CAEC7"/>
    <w:rsid w:val="14666AF4"/>
    <w:rsid w:val="146EE9A2"/>
    <w:rsid w:val="16AA1322"/>
    <w:rsid w:val="17DCCAFD"/>
    <w:rsid w:val="184EA832"/>
    <w:rsid w:val="18F63806"/>
    <w:rsid w:val="19065D82"/>
    <w:rsid w:val="193733A3"/>
    <w:rsid w:val="198461D6"/>
    <w:rsid w:val="19E4FE2E"/>
    <w:rsid w:val="1A0B8771"/>
    <w:rsid w:val="1AA3C008"/>
    <w:rsid w:val="1AF54196"/>
    <w:rsid w:val="1BD71872"/>
    <w:rsid w:val="1C274CB4"/>
    <w:rsid w:val="1C411249"/>
    <w:rsid w:val="1C447E6C"/>
    <w:rsid w:val="1C5E631F"/>
    <w:rsid w:val="1C91A9D8"/>
    <w:rsid w:val="1C9E2509"/>
    <w:rsid w:val="1CD1BB0A"/>
    <w:rsid w:val="1D25257A"/>
    <w:rsid w:val="1D609B88"/>
    <w:rsid w:val="1D6C4985"/>
    <w:rsid w:val="1D7F4656"/>
    <w:rsid w:val="1DADF889"/>
    <w:rsid w:val="1E6A5163"/>
    <w:rsid w:val="1E92FEEE"/>
    <w:rsid w:val="1EA94714"/>
    <w:rsid w:val="1F5AD219"/>
    <w:rsid w:val="1F80F26E"/>
    <w:rsid w:val="1FEA3ADF"/>
    <w:rsid w:val="2144468C"/>
    <w:rsid w:val="21DECE5B"/>
    <w:rsid w:val="22D44B55"/>
    <w:rsid w:val="22DC0D26"/>
    <w:rsid w:val="232EC71C"/>
    <w:rsid w:val="269BA0E6"/>
    <w:rsid w:val="26CC1998"/>
    <w:rsid w:val="26DCAD95"/>
    <w:rsid w:val="27275DA4"/>
    <w:rsid w:val="2756FAFE"/>
    <w:rsid w:val="27C0A35F"/>
    <w:rsid w:val="27DB0DCA"/>
    <w:rsid w:val="299181A2"/>
    <w:rsid w:val="2A983CA8"/>
    <w:rsid w:val="2B01E3F7"/>
    <w:rsid w:val="2B044489"/>
    <w:rsid w:val="2B44619B"/>
    <w:rsid w:val="2B4B03FB"/>
    <w:rsid w:val="2B63EF47"/>
    <w:rsid w:val="2B77C256"/>
    <w:rsid w:val="2C1C2C53"/>
    <w:rsid w:val="2C1C2C53"/>
    <w:rsid w:val="2C6FC594"/>
    <w:rsid w:val="2EB581BE"/>
    <w:rsid w:val="2EB79D4E"/>
    <w:rsid w:val="2EBC139E"/>
    <w:rsid w:val="2EF8C227"/>
    <w:rsid w:val="2FCE5C7A"/>
    <w:rsid w:val="2FF81258"/>
    <w:rsid w:val="3014EA54"/>
    <w:rsid w:val="310761F7"/>
    <w:rsid w:val="318CCFD5"/>
    <w:rsid w:val="3194485F"/>
    <w:rsid w:val="320D36A4"/>
    <w:rsid w:val="320D5D05"/>
    <w:rsid w:val="3274B978"/>
    <w:rsid w:val="32B54187"/>
    <w:rsid w:val="32B568B3"/>
    <w:rsid w:val="32C747BD"/>
    <w:rsid w:val="32ECE79B"/>
    <w:rsid w:val="32F87F26"/>
    <w:rsid w:val="3316462E"/>
    <w:rsid w:val="33436DAA"/>
    <w:rsid w:val="33590B61"/>
    <w:rsid w:val="33799AE5"/>
    <w:rsid w:val="338E89FB"/>
    <w:rsid w:val="33D614A3"/>
    <w:rsid w:val="345CC789"/>
    <w:rsid w:val="3499C11F"/>
    <w:rsid w:val="35165011"/>
    <w:rsid w:val="353B224A"/>
    <w:rsid w:val="35496190"/>
    <w:rsid w:val="35F64FE7"/>
    <w:rsid w:val="36957293"/>
    <w:rsid w:val="37BE42B0"/>
    <w:rsid w:val="37CA6833"/>
    <w:rsid w:val="37CB9600"/>
    <w:rsid w:val="380BBE01"/>
    <w:rsid w:val="387F027D"/>
    <w:rsid w:val="39618433"/>
    <w:rsid w:val="39F7AB98"/>
    <w:rsid w:val="3B167BEA"/>
    <w:rsid w:val="3B525442"/>
    <w:rsid w:val="3B740BBE"/>
    <w:rsid w:val="3B814CCA"/>
    <w:rsid w:val="3C3607F0"/>
    <w:rsid w:val="3CDE7082"/>
    <w:rsid w:val="3D7F74F6"/>
    <w:rsid w:val="3DCC0AAF"/>
    <w:rsid w:val="3E4167FA"/>
    <w:rsid w:val="3E7CF83D"/>
    <w:rsid w:val="3E7FE48C"/>
    <w:rsid w:val="3ECABD7F"/>
    <w:rsid w:val="3ED172F3"/>
    <w:rsid w:val="3F631177"/>
    <w:rsid w:val="3F964F2B"/>
    <w:rsid w:val="405F14E1"/>
    <w:rsid w:val="411EE60A"/>
    <w:rsid w:val="41BACF9C"/>
    <w:rsid w:val="4225F648"/>
    <w:rsid w:val="42B41144"/>
    <w:rsid w:val="42E504A5"/>
    <w:rsid w:val="43F43A7B"/>
    <w:rsid w:val="44103019"/>
    <w:rsid w:val="442F7645"/>
    <w:rsid w:val="4477C785"/>
    <w:rsid w:val="44BD0B40"/>
    <w:rsid w:val="44D39EEE"/>
    <w:rsid w:val="44DA0D49"/>
    <w:rsid w:val="457C9917"/>
    <w:rsid w:val="45A6E8E9"/>
    <w:rsid w:val="45C29059"/>
    <w:rsid w:val="462950FC"/>
    <w:rsid w:val="462CB48F"/>
    <w:rsid w:val="46F48A75"/>
    <w:rsid w:val="470F03A9"/>
    <w:rsid w:val="4720D254"/>
    <w:rsid w:val="4796C175"/>
    <w:rsid w:val="47BF4B49"/>
    <w:rsid w:val="4849423F"/>
    <w:rsid w:val="49C2CBC3"/>
    <w:rsid w:val="49E561C1"/>
    <w:rsid w:val="4A352506"/>
    <w:rsid w:val="4A434A5C"/>
    <w:rsid w:val="4AAC4697"/>
    <w:rsid w:val="4AAD2968"/>
    <w:rsid w:val="4BF2B962"/>
    <w:rsid w:val="4BFAA055"/>
    <w:rsid w:val="4CB22479"/>
    <w:rsid w:val="4D433A0C"/>
    <w:rsid w:val="4DC36BF1"/>
    <w:rsid w:val="4E098988"/>
    <w:rsid w:val="4E13F1F4"/>
    <w:rsid w:val="4E3658FD"/>
    <w:rsid w:val="4E49E2E3"/>
    <w:rsid w:val="4F1A9D8C"/>
    <w:rsid w:val="4F4FC399"/>
    <w:rsid w:val="4FE34B2F"/>
    <w:rsid w:val="50B3C566"/>
    <w:rsid w:val="52738AF2"/>
    <w:rsid w:val="52D0E0C3"/>
    <w:rsid w:val="53D96DB2"/>
    <w:rsid w:val="5424A080"/>
    <w:rsid w:val="5470BE76"/>
    <w:rsid w:val="54B527A6"/>
    <w:rsid w:val="551F1A26"/>
    <w:rsid w:val="56CB6257"/>
    <w:rsid w:val="56D6EEB1"/>
    <w:rsid w:val="56EF17E5"/>
    <w:rsid w:val="57B133D8"/>
    <w:rsid w:val="5815404B"/>
    <w:rsid w:val="58AE0945"/>
    <w:rsid w:val="58D9438C"/>
    <w:rsid w:val="58F8283E"/>
    <w:rsid w:val="591FD245"/>
    <w:rsid w:val="5926C106"/>
    <w:rsid w:val="5986E025"/>
    <w:rsid w:val="5A131469"/>
    <w:rsid w:val="5A34B3ED"/>
    <w:rsid w:val="5A4C61B9"/>
    <w:rsid w:val="5A85235C"/>
    <w:rsid w:val="5AC8AE34"/>
    <w:rsid w:val="5B409931"/>
    <w:rsid w:val="5BE98269"/>
    <w:rsid w:val="5BEED62D"/>
    <w:rsid w:val="5C728010"/>
    <w:rsid w:val="5CCC7AEC"/>
    <w:rsid w:val="5D0B0628"/>
    <w:rsid w:val="5D5B6FDD"/>
    <w:rsid w:val="5E46F7DA"/>
    <w:rsid w:val="5E4B0922"/>
    <w:rsid w:val="5E546702"/>
    <w:rsid w:val="5E65D109"/>
    <w:rsid w:val="5E8F4684"/>
    <w:rsid w:val="5FE71D3F"/>
    <w:rsid w:val="6006925E"/>
    <w:rsid w:val="603BE97C"/>
    <w:rsid w:val="604C8829"/>
    <w:rsid w:val="60BE375A"/>
    <w:rsid w:val="60CC974A"/>
    <w:rsid w:val="60F0A1D6"/>
    <w:rsid w:val="612706A7"/>
    <w:rsid w:val="616038FB"/>
    <w:rsid w:val="616051CF"/>
    <w:rsid w:val="61822695"/>
    <w:rsid w:val="61D0DF06"/>
    <w:rsid w:val="623DC9A7"/>
    <w:rsid w:val="62987628"/>
    <w:rsid w:val="62F412FC"/>
    <w:rsid w:val="63CF84EF"/>
    <w:rsid w:val="643C2DB8"/>
    <w:rsid w:val="64F3F202"/>
    <w:rsid w:val="64FF07C8"/>
    <w:rsid w:val="6602A170"/>
    <w:rsid w:val="661A34D5"/>
    <w:rsid w:val="665A8FB3"/>
    <w:rsid w:val="6742D4A2"/>
    <w:rsid w:val="67A7965C"/>
    <w:rsid w:val="681DBD63"/>
    <w:rsid w:val="682EA0C7"/>
    <w:rsid w:val="683240F3"/>
    <w:rsid w:val="687AEE48"/>
    <w:rsid w:val="68C21020"/>
    <w:rsid w:val="68E9D4ED"/>
    <w:rsid w:val="690888B1"/>
    <w:rsid w:val="692D251A"/>
    <w:rsid w:val="6965E562"/>
    <w:rsid w:val="69E2AA47"/>
    <w:rsid w:val="69EF77DB"/>
    <w:rsid w:val="6AA25FAA"/>
    <w:rsid w:val="6B10EF4C"/>
    <w:rsid w:val="6BCB495D"/>
    <w:rsid w:val="6BF007F6"/>
    <w:rsid w:val="6C4B6E9A"/>
    <w:rsid w:val="6C4F2945"/>
    <w:rsid w:val="6D869D5E"/>
    <w:rsid w:val="6E0C4A42"/>
    <w:rsid w:val="6E69B35D"/>
    <w:rsid w:val="6E6CF992"/>
    <w:rsid w:val="6EC583F8"/>
    <w:rsid w:val="6EC8ED72"/>
    <w:rsid w:val="6ECCE639"/>
    <w:rsid w:val="6F156CE8"/>
    <w:rsid w:val="6F1D3717"/>
    <w:rsid w:val="6F323345"/>
    <w:rsid w:val="6F6D8D31"/>
    <w:rsid w:val="6F98C170"/>
    <w:rsid w:val="6FD3AA2A"/>
    <w:rsid w:val="70494100"/>
    <w:rsid w:val="70BCF36A"/>
    <w:rsid w:val="719BA2B3"/>
    <w:rsid w:val="72FAE53C"/>
    <w:rsid w:val="736B70BB"/>
    <w:rsid w:val="737A2EEA"/>
    <w:rsid w:val="737FC544"/>
    <w:rsid w:val="73B9FD2C"/>
    <w:rsid w:val="73DF7B5F"/>
    <w:rsid w:val="74CC26F2"/>
    <w:rsid w:val="75243073"/>
    <w:rsid w:val="75879DEE"/>
    <w:rsid w:val="75D76448"/>
    <w:rsid w:val="763079B6"/>
    <w:rsid w:val="76369509"/>
    <w:rsid w:val="76959895"/>
    <w:rsid w:val="76A346A5"/>
    <w:rsid w:val="76A63183"/>
    <w:rsid w:val="7739A21C"/>
    <w:rsid w:val="7758DC81"/>
    <w:rsid w:val="78F626F7"/>
    <w:rsid w:val="7A9E2AEB"/>
    <w:rsid w:val="7AF8DEA4"/>
    <w:rsid w:val="7B4018DC"/>
    <w:rsid w:val="7BF4E20D"/>
    <w:rsid w:val="7CBC4DEE"/>
    <w:rsid w:val="7DB6CC3F"/>
    <w:rsid w:val="7E2E4E71"/>
    <w:rsid w:val="7E73F960"/>
    <w:rsid w:val="7ED13628"/>
    <w:rsid w:val="7F1C097D"/>
    <w:rsid w:val="7F68F57B"/>
    <w:rsid w:val="7FEAA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03164"/>
  <w15:chartTrackingRefBased/>
  <w15:docId w15:val="{573151DD-6429-4E85-AEF7-D93AC4079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F054E"/>
  </w:style>
  <w:style w:type="paragraph" w:styleId="Heading1">
    <w:name w:val="heading 1"/>
    <w:basedOn w:val="Normal"/>
    <w:next w:val="Normal"/>
    <w:link w:val="Heading1Char"/>
    <w:uiPriority w:val="9"/>
    <w:qFormat/>
    <w:rsid w:val="009115F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5F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115F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115F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115F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115F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115F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115F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115F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115F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115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5F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115F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11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5F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115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5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15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5F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115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5F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115F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442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42AC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6442AC"/>
    <w:rPr>
      <w:sz w:val="20"/>
      <w:szCs w:val="20"/>
    </w:rPr>
  </w:style>
  <w:style w:type="character" w:styleId="normaltextrun" w:customStyle="1">
    <w:name w:val="normaltextrun"/>
    <w:basedOn w:val="DefaultParagraphFont"/>
    <w:rsid w:val="00CD5C97"/>
  </w:style>
  <w:style w:type="character" w:styleId="eop" w:customStyle="1">
    <w:name w:val="eop"/>
    <w:basedOn w:val="DefaultParagraphFont"/>
    <w:rsid w:val="00CD5C97"/>
  </w:style>
  <w:style w:type="character" w:styleId="tabchar" w:customStyle="1">
    <w:name w:val="tabchar"/>
    <w:basedOn w:val="DefaultParagraphFont"/>
    <w:rsid w:val="00CD5C97"/>
  </w:style>
  <w:style w:type="paragraph" w:styleId="Revision">
    <w:name w:val="Revision"/>
    <w:hidden/>
    <w:uiPriority w:val="99"/>
    <w:semiHidden/>
    <w:rsid w:val="001C3A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0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06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2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85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0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0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7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macintosh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hyperlink" Target="https://livemanchesterac.sharepoint.com/sites/UOM-FSE-SOE-HUBCS/SitePages/Welcome-Week(1).aspx" TargetMode="Externa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8/08/relationships/commentsExtensible" Target="commentsExtensible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6/09/relationships/commentsIds" Target="commentsIds.xml" Id="rId11" /><Relationship Type="http://schemas.openxmlformats.org/officeDocument/2006/relationships/styles" Target="styles.xml" Id="rId5" /><Relationship Type="http://schemas.microsoft.com/office/2011/relationships/commentsExtended" Target="commentsExtended.xml" Id="rId10" /><Relationship Type="http://schemas.microsoft.com/office/2011/relationships/people" Target="people.xml" Id="rId19" /><Relationship Type="http://schemas.openxmlformats.org/officeDocument/2006/relationships/numbering" Target="numbering.xml" Id="rId4" /><Relationship Type="http://schemas.openxmlformats.org/officeDocument/2006/relationships/comments" Target="comments.xml" Id="rId9" /><Relationship Type="http://schemas.openxmlformats.org/officeDocument/2006/relationships/hyperlink" Target="https://canvas.manchester.ac.uk/courses/90299" TargetMode="External" Id="Red3be0e982c54b1a" /><Relationship Type="http://schemas.openxmlformats.org/officeDocument/2006/relationships/hyperlink" Target="https://canvas.manchester.ac.uk/courses/90297" TargetMode="External" Id="R5c40bac453b5444b" /><Relationship Type="http://schemas.openxmlformats.org/officeDocument/2006/relationships/hyperlink" Target="https://canvas.manchester.ac.uk/courses/90300" TargetMode="External" Id="R3424c31754914a0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3fd58-ca13-4333-8372-2b0734574bf7">
      <Terms xmlns="http://schemas.microsoft.com/office/infopath/2007/PartnerControls"/>
    </lcf76f155ced4ddcb4097134ff3c332f>
    <TaxCatchAll xmlns="6e94afc7-ed27-4cdb-ab7b-dbdfa4925cd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39FC47663CCF4EAA06EB2579B3ABD3" ma:contentTypeVersion="19" ma:contentTypeDescription="Create a new document." ma:contentTypeScope="" ma:versionID="dfe4e46abf66f29c57b94896868475a2">
  <xsd:schema xmlns:xsd="http://www.w3.org/2001/XMLSchema" xmlns:xs="http://www.w3.org/2001/XMLSchema" xmlns:p="http://schemas.microsoft.com/office/2006/metadata/properties" xmlns:ns2="3053fd58-ca13-4333-8372-2b0734574bf7" xmlns:ns3="6e94afc7-ed27-4cdb-ab7b-dbdfa4925cd0" targetNamespace="http://schemas.microsoft.com/office/2006/metadata/properties" ma:root="true" ma:fieldsID="082cac93ec1dd7bfea3642bea084bbbe" ns2:_="" ns3:_="">
    <xsd:import namespace="3053fd58-ca13-4333-8372-2b0734574bf7"/>
    <xsd:import namespace="6e94afc7-ed27-4cdb-ab7b-dbdfa4925c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3fd58-ca13-4333-8372-2b0734574b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4afc7-ed27-4cdb-ab7b-dbdfa4925c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f352363-85c9-4a07-afcd-75f8b9c3e082}" ma:internalName="TaxCatchAll" ma:showField="CatchAllData" ma:web="6e94afc7-ed27-4cdb-ab7b-dbdfa4925c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A0FB7A-42ED-4D2B-8D8E-788C992C74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9FA95D-DF13-4827-956F-0B890F8E6885}">
  <ds:schemaRefs>
    <ds:schemaRef ds:uri="http://schemas.microsoft.com/office/2006/metadata/properties"/>
    <ds:schemaRef ds:uri="http://schemas.microsoft.com/office/infopath/2007/PartnerControls"/>
    <ds:schemaRef ds:uri="3053fd58-ca13-4333-8372-2b0734574bf7"/>
    <ds:schemaRef ds:uri="6e94afc7-ed27-4cdb-ab7b-dbdfa4925cd0"/>
  </ds:schemaRefs>
</ds:datastoreItem>
</file>

<file path=customXml/itemProps3.xml><?xml version="1.0" encoding="utf-8"?>
<ds:datastoreItem xmlns:ds="http://schemas.openxmlformats.org/officeDocument/2006/customXml" ds:itemID="{1D4697C7-3325-48EC-BBC2-CE5B2ED13D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53fd58-ca13-4333-8372-2b0734574bf7"/>
    <ds:schemaRef ds:uri="6e94afc7-ed27-4cdb-ab7b-dbdfa4925c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Rachael Willis</dc:creator>
  <keywords/>
  <dc:description/>
  <lastModifiedBy>Thomas Hesford</lastModifiedBy>
  <revision>90</revision>
  <dcterms:created xsi:type="dcterms:W3CDTF">2024-07-29T18:49:00.0000000Z</dcterms:created>
  <dcterms:modified xsi:type="dcterms:W3CDTF">2026-09-09T13:37:37.1153710Z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0x010100A439FC47663CCF4EAA06EB2579B3ABD3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