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988F" w14:textId="77777777" w:rsidR="00745328" w:rsidRDefault="00745328" w:rsidP="005E1D62">
      <w:pPr>
        <w:pStyle w:val="Heading4"/>
        <w:ind w:right="-1"/>
        <w:rPr>
          <w:rFonts w:ascii="Verdana" w:hAnsi="Verdana"/>
          <w:iCs/>
          <w:szCs w:val="24"/>
          <w:u w:val="none"/>
        </w:rPr>
      </w:pPr>
    </w:p>
    <w:p w14:paraId="7EE6694E" w14:textId="77777777" w:rsidR="005E1D62" w:rsidRPr="005E1D62" w:rsidRDefault="005E1D62" w:rsidP="005E1D62">
      <w:pPr>
        <w:pStyle w:val="Heading4"/>
        <w:ind w:right="-1"/>
        <w:rPr>
          <w:rFonts w:ascii="Verdana" w:hAnsi="Verdana"/>
          <w:iCs/>
          <w:szCs w:val="24"/>
          <w:u w:val="none"/>
        </w:rPr>
      </w:pPr>
      <w:r w:rsidRPr="005E1D62">
        <w:rPr>
          <w:rFonts w:ascii="Verdana" w:hAnsi="Verdana"/>
          <w:iCs/>
          <w:szCs w:val="24"/>
          <w:u w:val="none"/>
        </w:rPr>
        <w:t>The University of Manchester</w:t>
      </w:r>
    </w:p>
    <w:p w14:paraId="6862E0DA" w14:textId="77777777" w:rsidR="005E1D62" w:rsidRPr="005E1D62" w:rsidRDefault="005E1D62" w:rsidP="005E1D62">
      <w:pPr>
        <w:jc w:val="center"/>
        <w:rPr>
          <w:rFonts w:ascii="Verdana" w:hAnsi="Verdana"/>
        </w:rPr>
      </w:pPr>
    </w:p>
    <w:p w14:paraId="3458ED6D" w14:textId="77777777" w:rsidR="005E1D62" w:rsidRPr="005E1D62" w:rsidRDefault="00FE1AB5" w:rsidP="005E1D6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DIRECTORATE OF </w:t>
      </w:r>
      <w:r w:rsidR="003B0743">
        <w:rPr>
          <w:rFonts w:ascii="Verdana" w:hAnsi="Verdana"/>
          <w:b/>
          <w:bCs/>
        </w:rPr>
        <w:t>FINANCE</w:t>
      </w:r>
    </w:p>
    <w:p w14:paraId="52994D75" w14:textId="77777777" w:rsidR="005E1D62" w:rsidRPr="005E1D62" w:rsidRDefault="005E1D62" w:rsidP="005E1D62">
      <w:pPr>
        <w:pStyle w:val="Heading4"/>
        <w:rPr>
          <w:rFonts w:ascii="Verdana" w:hAnsi="Verdana"/>
          <w:iCs/>
          <w:u w:val="none"/>
        </w:rPr>
      </w:pPr>
    </w:p>
    <w:p w14:paraId="5E3D59B1" w14:textId="77777777" w:rsidR="0054592B" w:rsidRPr="005E1D62" w:rsidRDefault="0054592B" w:rsidP="005E1D62">
      <w:pPr>
        <w:pStyle w:val="Heading4"/>
        <w:ind w:right="-1"/>
        <w:rPr>
          <w:rFonts w:ascii="Verdana" w:hAnsi="Verdana"/>
          <w:u w:val="none"/>
        </w:rPr>
      </w:pPr>
      <w:r w:rsidRPr="005E1D62">
        <w:rPr>
          <w:rFonts w:ascii="Verdana" w:hAnsi="Verdana"/>
          <w:iCs/>
          <w:u w:val="none"/>
        </w:rPr>
        <w:t>Job Description</w:t>
      </w:r>
    </w:p>
    <w:p w14:paraId="72A6D37C" w14:textId="77777777" w:rsidR="0054592B" w:rsidRPr="005E1D62" w:rsidRDefault="0054592B" w:rsidP="005E1D62">
      <w:pPr>
        <w:jc w:val="center"/>
        <w:rPr>
          <w:rFonts w:ascii="Verdana" w:hAnsi="Verdana"/>
        </w:rPr>
      </w:pPr>
    </w:p>
    <w:p w14:paraId="050C2360" w14:textId="77777777" w:rsidR="0054592B" w:rsidRPr="005E1D62" w:rsidRDefault="0054592B" w:rsidP="005E1D62">
      <w:pPr>
        <w:jc w:val="center"/>
        <w:rPr>
          <w:rFonts w:ascii="Verdana" w:hAnsi="Verdana"/>
        </w:rPr>
      </w:pPr>
    </w:p>
    <w:p w14:paraId="3DB5DFEF" w14:textId="77777777" w:rsidR="0054592B" w:rsidRPr="005E1D62" w:rsidRDefault="0054592B">
      <w:pPr>
        <w:pBdr>
          <w:top w:val="single" w:sz="4" w:space="1" w:color="auto"/>
        </w:pBdr>
        <w:rPr>
          <w:rFonts w:ascii="Verdana" w:hAnsi="Verdana"/>
        </w:rPr>
      </w:pPr>
    </w:p>
    <w:p w14:paraId="055CA74C" w14:textId="77777777" w:rsidR="0054592B" w:rsidRPr="005E1D62" w:rsidRDefault="0054592B">
      <w:pPr>
        <w:rPr>
          <w:rFonts w:ascii="Verdana" w:hAnsi="Verdana"/>
        </w:rPr>
      </w:pPr>
    </w:p>
    <w:p w14:paraId="4E8ACF6C" w14:textId="77777777" w:rsidR="0054592B" w:rsidRPr="005E1D62" w:rsidRDefault="0054592B">
      <w:pPr>
        <w:rPr>
          <w:rFonts w:ascii="Verdana" w:hAnsi="Verdana"/>
        </w:rPr>
      </w:pPr>
      <w:r w:rsidRPr="005E1D62">
        <w:rPr>
          <w:rFonts w:ascii="Verdana" w:hAnsi="Verdana"/>
          <w:b/>
          <w:sz w:val="24"/>
        </w:rPr>
        <w:t>Job Title</w:t>
      </w:r>
      <w:r w:rsidRPr="005E1D62">
        <w:rPr>
          <w:rFonts w:ascii="Verdana" w:hAnsi="Verdana"/>
          <w:sz w:val="24"/>
        </w:rPr>
        <w:t>:</w:t>
      </w:r>
      <w:r w:rsidR="00E878D4" w:rsidRPr="005E1D62">
        <w:rPr>
          <w:rFonts w:ascii="Verdana" w:hAnsi="Verdana"/>
        </w:rPr>
        <w:tab/>
      </w:r>
      <w:r w:rsidR="00E878D4" w:rsidRPr="005E1D62">
        <w:rPr>
          <w:rFonts w:ascii="Verdana" w:hAnsi="Verdana"/>
        </w:rPr>
        <w:tab/>
      </w:r>
      <w:r w:rsidR="005E1D62">
        <w:rPr>
          <w:rFonts w:ascii="Verdana" w:hAnsi="Verdana"/>
        </w:rPr>
        <w:tab/>
      </w:r>
      <w:r w:rsidR="003F1720">
        <w:rPr>
          <w:rFonts w:ascii="Verdana" w:hAnsi="Verdana"/>
        </w:rPr>
        <w:t>Capital Finance Business Partner</w:t>
      </w:r>
    </w:p>
    <w:p w14:paraId="3E4440A5" w14:textId="77777777" w:rsidR="0054592B" w:rsidRPr="005E1D62" w:rsidRDefault="0054592B">
      <w:pPr>
        <w:rPr>
          <w:rFonts w:ascii="Verdana" w:hAnsi="Verdana"/>
        </w:rPr>
      </w:pPr>
    </w:p>
    <w:p w14:paraId="5B70CEAF" w14:textId="5D4AA9C4" w:rsidR="0054592B" w:rsidRPr="005E1D62" w:rsidRDefault="0054592B">
      <w:pPr>
        <w:rPr>
          <w:rFonts w:ascii="Verdana" w:hAnsi="Verdana"/>
        </w:rPr>
      </w:pPr>
      <w:r w:rsidRPr="005E1D62">
        <w:rPr>
          <w:rFonts w:ascii="Verdana" w:hAnsi="Verdana"/>
          <w:b/>
          <w:sz w:val="24"/>
        </w:rPr>
        <w:t>Reports To:</w:t>
      </w:r>
      <w:r w:rsidRPr="005E1D62">
        <w:rPr>
          <w:rFonts w:ascii="Verdana" w:hAnsi="Verdana"/>
        </w:rPr>
        <w:tab/>
      </w:r>
      <w:r w:rsidRPr="005E1D62">
        <w:rPr>
          <w:rFonts w:ascii="Verdana" w:hAnsi="Verdana"/>
        </w:rPr>
        <w:tab/>
      </w:r>
      <w:ins w:id="0" w:author="Philip Pearson" w:date="2026-08-20T08:47:00Z" w16du:dateUtc="2026-08-20T07:47:00Z">
        <w:r w:rsidR="008940DC">
          <w:rPr>
            <w:rFonts w:ascii="Verdana" w:hAnsi="Verdana"/>
          </w:rPr>
          <w:t>Financial Controller</w:t>
        </w:r>
      </w:ins>
      <w:del w:id="1" w:author="Philip Pearson" w:date="2026-08-20T08:47:00Z" w16du:dateUtc="2026-08-20T07:47:00Z">
        <w:r w:rsidR="003B0743" w:rsidDel="008940DC">
          <w:rPr>
            <w:rFonts w:ascii="Verdana" w:hAnsi="Verdana"/>
          </w:rPr>
          <w:delText xml:space="preserve">Head of </w:delText>
        </w:r>
        <w:r w:rsidR="003F1720" w:rsidDel="008940DC">
          <w:rPr>
            <w:rFonts w:ascii="Verdana" w:hAnsi="Verdana"/>
          </w:rPr>
          <w:delText xml:space="preserve">Financial Reporting </w:delText>
        </w:r>
        <w:r w:rsidR="003D7C76" w:rsidDel="008940DC">
          <w:rPr>
            <w:rFonts w:ascii="Verdana" w:hAnsi="Verdana"/>
          </w:rPr>
          <w:delText>and Research Finance</w:delText>
        </w:r>
      </w:del>
    </w:p>
    <w:p w14:paraId="11B5FA20" w14:textId="77777777" w:rsidR="0054592B" w:rsidRPr="005E1D62" w:rsidRDefault="0054592B">
      <w:pPr>
        <w:rPr>
          <w:rFonts w:ascii="Verdana" w:hAnsi="Verdana"/>
        </w:rPr>
      </w:pPr>
    </w:p>
    <w:p w14:paraId="0D495C58" w14:textId="77777777" w:rsidR="0054592B" w:rsidRDefault="0054592B">
      <w:pPr>
        <w:rPr>
          <w:rFonts w:ascii="Verdana" w:hAnsi="Verdana"/>
        </w:rPr>
      </w:pPr>
      <w:r w:rsidRPr="005E1D62">
        <w:rPr>
          <w:rFonts w:ascii="Verdana" w:hAnsi="Verdana"/>
          <w:b/>
          <w:sz w:val="24"/>
        </w:rPr>
        <w:t>Organisation Unit:</w:t>
      </w:r>
      <w:r w:rsidRPr="005E1D62">
        <w:rPr>
          <w:rFonts w:ascii="Verdana" w:hAnsi="Verdana"/>
        </w:rPr>
        <w:tab/>
      </w:r>
      <w:r w:rsidR="005E1D62" w:rsidRPr="005E1D62">
        <w:rPr>
          <w:rFonts w:ascii="Verdana" w:hAnsi="Verdana"/>
        </w:rPr>
        <w:t>Finance Directorate</w:t>
      </w:r>
    </w:p>
    <w:p w14:paraId="526850B8" w14:textId="77777777" w:rsidR="00CB7CBC" w:rsidRDefault="00CB7CBC">
      <w:pPr>
        <w:rPr>
          <w:rFonts w:ascii="Verdana" w:hAnsi="Verdana"/>
        </w:rPr>
      </w:pPr>
    </w:p>
    <w:p w14:paraId="06ED77E4" w14:textId="77777777" w:rsidR="00CB7CBC" w:rsidRPr="005E1D62" w:rsidRDefault="00CB7CBC">
      <w:pPr>
        <w:rPr>
          <w:rFonts w:ascii="Verdana" w:hAnsi="Verdana"/>
        </w:rPr>
      </w:pPr>
      <w:r w:rsidRPr="00CB7CBC">
        <w:rPr>
          <w:rFonts w:ascii="Verdana" w:hAnsi="Verdana"/>
          <w:b/>
          <w:sz w:val="24"/>
        </w:rPr>
        <w:t>Grade:</w:t>
      </w:r>
      <w:r w:rsidRPr="00CB7CBC">
        <w:rPr>
          <w:rFonts w:ascii="Verdana" w:hAnsi="Verdana"/>
          <w:b/>
          <w:sz w:val="24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7</w:t>
      </w:r>
    </w:p>
    <w:p w14:paraId="5F1D1F85" w14:textId="77777777" w:rsidR="0054592B" w:rsidRPr="005E1D62" w:rsidRDefault="0054592B">
      <w:pPr>
        <w:rPr>
          <w:rFonts w:ascii="Verdana" w:hAnsi="Verdana"/>
        </w:rPr>
      </w:pPr>
    </w:p>
    <w:p w14:paraId="7B4F2C45" w14:textId="018D1A38" w:rsidR="0054592B" w:rsidRPr="005E1D62" w:rsidRDefault="0054592B" w:rsidP="005E1D62">
      <w:pPr>
        <w:rPr>
          <w:rFonts w:ascii="Verdana" w:hAnsi="Verdana"/>
        </w:rPr>
      </w:pPr>
      <w:r w:rsidRPr="005E1D62">
        <w:rPr>
          <w:rFonts w:ascii="Verdana" w:hAnsi="Verdana"/>
          <w:b/>
          <w:sz w:val="24"/>
        </w:rPr>
        <w:t>Date:</w:t>
      </w:r>
      <w:r w:rsidR="003E00D7">
        <w:rPr>
          <w:rFonts w:ascii="Verdana" w:hAnsi="Verdana"/>
        </w:rPr>
        <w:t xml:space="preserve"> </w:t>
      </w:r>
      <w:r w:rsidR="003E00D7">
        <w:rPr>
          <w:rFonts w:ascii="Verdana" w:hAnsi="Verdana"/>
        </w:rPr>
        <w:tab/>
      </w:r>
      <w:r w:rsidR="003E00D7">
        <w:rPr>
          <w:rFonts w:ascii="Verdana" w:hAnsi="Verdana"/>
        </w:rPr>
        <w:tab/>
      </w:r>
      <w:r w:rsidR="003E00D7">
        <w:rPr>
          <w:rFonts w:ascii="Verdana" w:hAnsi="Verdana"/>
        </w:rPr>
        <w:tab/>
      </w:r>
      <w:r w:rsidR="008A693D">
        <w:rPr>
          <w:rFonts w:ascii="Verdana" w:hAnsi="Verdana"/>
        </w:rPr>
        <w:t>August 2021</w:t>
      </w:r>
      <w:r w:rsidRPr="005E1D62">
        <w:rPr>
          <w:rFonts w:ascii="Verdana" w:hAnsi="Verdana"/>
        </w:rPr>
        <w:tab/>
      </w:r>
      <w:r w:rsidRPr="005E1D62">
        <w:rPr>
          <w:rFonts w:ascii="Verdana" w:hAnsi="Verdana"/>
        </w:rPr>
        <w:tab/>
      </w:r>
    </w:p>
    <w:p w14:paraId="2762560B" w14:textId="77777777" w:rsidR="0054592B" w:rsidRPr="005E1D62" w:rsidRDefault="0054592B">
      <w:pPr>
        <w:rPr>
          <w:rFonts w:ascii="Verdana" w:hAnsi="Verdana"/>
        </w:rPr>
      </w:pPr>
    </w:p>
    <w:p w14:paraId="028BAAF5" w14:textId="77777777" w:rsidR="0054592B" w:rsidRPr="005E1D62" w:rsidRDefault="0054592B">
      <w:pPr>
        <w:rPr>
          <w:rFonts w:ascii="Verdana" w:hAnsi="Verdana"/>
        </w:rPr>
      </w:pPr>
    </w:p>
    <w:p w14:paraId="432A2D01" w14:textId="77777777" w:rsidR="0054592B" w:rsidRPr="005E1D62" w:rsidRDefault="0054592B">
      <w:pPr>
        <w:rPr>
          <w:rFonts w:ascii="Verdana" w:hAnsi="Verdana"/>
          <w:b/>
          <w:sz w:val="24"/>
        </w:rPr>
      </w:pPr>
      <w:r w:rsidRPr="005E1D62">
        <w:rPr>
          <w:rFonts w:ascii="Verdana" w:hAnsi="Verdana"/>
          <w:b/>
          <w:sz w:val="24"/>
          <w:u w:val="single"/>
        </w:rPr>
        <w:t>Overall Purpose of the Job</w:t>
      </w:r>
      <w:r w:rsidRPr="005E1D62">
        <w:rPr>
          <w:rFonts w:ascii="Verdana" w:hAnsi="Verdana"/>
          <w:b/>
          <w:sz w:val="24"/>
        </w:rPr>
        <w:t>:</w:t>
      </w:r>
    </w:p>
    <w:p w14:paraId="440D5B74" w14:textId="77777777" w:rsidR="0054592B" w:rsidRPr="005E1D62" w:rsidRDefault="0054592B">
      <w:pPr>
        <w:pStyle w:val="BodyText2"/>
        <w:rPr>
          <w:rFonts w:ascii="Verdana" w:hAnsi="Verdana"/>
          <w:sz w:val="20"/>
        </w:rPr>
      </w:pPr>
    </w:p>
    <w:p w14:paraId="6279FBA5" w14:textId="1D337C09" w:rsidR="00A132EC" w:rsidRPr="005E1D62" w:rsidRDefault="00A132EC" w:rsidP="00A132EC">
      <w:pPr>
        <w:pStyle w:val="BodyText2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To be r</w:t>
      </w:r>
      <w:r w:rsidRPr="005E1D62">
        <w:rPr>
          <w:rFonts w:ascii="Verdana" w:hAnsi="Verdana"/>
          <w:sz w:val="20"/>
        </w:rPr>
        <w:t xml:space="preserve">esponsible for managing the financial planning, budgeting, forecasting and reporting processes for </w:t>
      </w:r>
      <w:r>
        <w:rPr>
          <w:rFonts w:ascii="Verdana" w:hAnsi="Verdana"/>
          <w:sz w:val="20"/>
        </w:rPr>
        <w:t>the all University capital and long-term maintenanace (revenue and capital)</w:t>
      </w:r>
      <w:r w:rsidRPr="005E1D62">
        <w:rPr>
          <w:rFonts w:ascii="Verdana" w:hAnsi="Verdana"/>
          <w:sz w:val="20"/>
        </w:rPr>
        <w:t xml:space="preserve">.  This will include analysis of performance and highlighting remedial action where required.  You will develop and continuously improve management information </w:t>
      </w:r>
      <w:r>
        <w:rPr>
          <w:rFonts w:ascii="Verdana" w:hAnsi="Verdana"/>
          <w:sz w:val="20"/>
        </w:rPr>
        <w:t>for</w:t>
      </w:r>
      <w:r w:rsidRPr="005E1D62">
        <w:rPr>
          <w:rFonts w:ascii="Verdana" w:hAnsi="Verdana"/>
          <w:sz w:val="20"/>
        </w:rPr>
        <w:t xml:space="preserve"> budget holders.</w:t>
      </w:r>
    </w:p>
    <w:p w14:paraId="34729965" w14:textId="77777777" w:rsidR="00A132EC" w:rsidRDefault="00A132EC" w:rsidP="00A565D9">
      <w:pPr>
        <w:pStyle w:val="BodyText2"/>
        <w:jc w:val="left"/>
        <w:rPr>
          <w:rFonts w:ascii="Verdana" w:hAnsi="Verdana"/>
          <w:sz w:val="20"/>
        </w:rPr>
      </w:pPr>
    </w:p>
    <w:p w14:paraId="4F7A44AF" w14:textId="7B1DBC5F" w:rsidR="003E00D7" w:rsidRDefault="003E00D7" w:rsidP="00A565D9">
      <w:pPr>
        <w:pStyle w:val="BodyText2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To work with </w:t>
      </w:r>
      <w:r w:rsidR="00EC1032">
        <w:rPr>
          <w:rFonts w:ascii="Verdana" w:hAnsi="Verdana"/>
          <w:sz w:val="20"/>
        </w:rPr>
        <w:t>F</w:t>
      </w:r>
      <w:r w:rsidR="007D007B">
        <w:rPr>
          <w:rFonts w:ascii="Verdana" w:hAnsi="Verdana"/>
          <w:sz w:val="20"/>
        </w:rPr>
        <w:t>inance teams</w:t>
      </w:r>
      <w:r w:rsidR="00EC1032">
        <w:rPr>
          <w:rFonts w:ascii="Verdana" w:hAnsi="Verdana"/>
          <w:sz w:val="20"/>
        </w:rPr>
        <w:t xml:space="preserve"> and </w:t>
      </w:r>
      <w:r w:rsidR="003F1720">
        <w:rPr>
          <w:rFonts w:ascii="Verdana" w:hAnsi="Verdana"/>
          <w:sz w:val="20"/>
        </w:rPr>
        <w:t xml:space="preserve">as a business partner to </w:t>
      </w:r>
      <w:r w:rsidR="00EC1032">
        <w:rPr>
          <w:rFonts w:ascii="Verdana" w:hAnsi="Verdana"/>
          <w:sz w:val="20"/>
        </w:rPr>
        <w:t xml:space="preserve">budget holders </w:t>
      </w:r>
      <w:r w:rsidR="003F1720">
        <w:rPr>
          <w:rFonts w:ascii="Verdana" w:hAnsi="Verdana"/>
          <w:sz w:val="20"/>
        </w:rPr>
        <w:t>including the Director of Estates and Facilities</w:t>
      </w:r>
      <w:r w:rsidR="00A132EC">
        <w:rPr>
          <w:rFonts w:ascii="Verdana" w:hAnsi="Verdana"/>
          <w:sz w:val="20"/>
        </w:rPr>
        <w:t xml:space="preserve"> and Director of IT Services</w:t>
      </w:r>
      <w:r w:rsidR="00F31740">
        <w:rPr>
          <w:rFonts w:ascii="Verdana" w:hAnsi="Verdana"/>
          <w:sz w:val="20"/>
        </w:rPr>
        <w:t xml:space="preserve"> </w:t>
      </w:r>
      <w:r w:rsidR="00EC1032">
        <w:rPr>
          <w:rFonts w:ascii="Verdana" w:hAnsi="Verdana"/>
          <w:sz w:val="20"/>
        </w:rPr>
        <w:t>in order</w:t>
      </w:r>
      <w:r w:rsidR="007D007B">
        <w:rPr>
          <w:rFonts w:ascii="Verdana" w:hAnsi="Verdana"/>
          <w:sz w:val="20"/>
        </w:rPr>
        <w:t xml:space="preserve"> to deliver and improve</w:t>
      </w:r>
      <w:r w:rsidR="00EC1032">
        <w:rPr>
          <w:rFonts w:ascii="Verdana" w:hAnsi="Verdana"/>
          <w:sz w:val="20"/>
        </w:rPr>
        <w:t xml:space="preserve"> financial reporting and monitoring processes</w:t>
      </w:r>
      <w:r w:rsidR="007D007B">
        <w:rPr>
          <w:rFonts w:ascii="Verdana" w:hAnsi="Verdana"/>
          <w:sz w:val="20"/>
        </w:rPr>
        <w:t xml:space="preserve"> in relation to capital</w:t>
      </w:r>
      <w:r w:rsidR="00EC1032">
        <w:rPr>
          <w:rFonts w:ascii="Verdana" w:hAnsi="Verdana"/>
          <w:sz w:val="20"/>
        </w:rPr>
        <w:t xml:space="preserve"> </w:t>
      </w:r>
      <w:r w:rsidR="008A693D">
        <w:rPr>
          <w:rFonts w:ascii="Verdana" w:hAnsi="Verdana"/>
          <w:sz w:val="20"/>
        </w:rPr>
        <w:t xml:space="preserve">and long term maintenance </w:t>
      </w:r>
      <w:r w:rsidR="00EC1032">
        <w:rPr>
          <w:rFonts w:ascii="Verdana" w:hAnsi="Verdana"/>
          <w:sz w:val="20"/>
        </w:rPr>
        <w:t>across the University.</w:t>
      </w:r>
    </w:p>
    <w:p w14:paraId="20A9DBB9" w14:textId="77777777" w:rsidR="003E00D7" w:rsidRDefault="003E00D7" w:rsidP="00A565D9">
      <w:pPr>
        <w:pStyle w:val="BodyText2"/>
        <w:jc w:val="left"/>
        <w:rPr>
          <w:rFonts w:ascii="Verdana" w:hAnsi="Verdana"/>
          <w:sz w:val="20"/>
        </w:rPr>
      </w:pPr>
    </w:p>
    <w:p w14:paraId="69FB7978" w14:textId="77777777" w:rsidR="0054592B" w:rsidRPr="005E1D62" w:rsidRDefault="0054592B" w:rsidP="00A565D9">
      <w:pPr>
        <w:rPr>
          <w:rFonts w:ascii="Verdana" w:hAnsi="Verdana"/>
        </w:rPr>
      </w:pPr>
    </w:p>
    <w:p w14:paraId="6F6FD79E" w14:textId="77777777" w:rsidR="0054592B" w:rsidRPr="005E1D62" w:rsidRDefault="0054592B">
      <w:pPr>
        <w:jc w:val="both"/>
        <w:rPr>
          <w:rFonts w:ascii="Verdana" w:hAnsi="Verdana"/>
        </w:rPr>
      </w:pPr>
    </w:p>
    <w:p w14:paraId="30AFBF3C" w14:textId="77777777" w:rsidR="0054592B" w:rsidRPr="005E1D62" w:rsidRDefault="0054592B">
      <w:pPr>
        <w:pStyle w:val="Heading6"/>
        <w:rPr>
          <w:rFonts w:ascii="Verdana" w:hAnsi="Verdana"/>
          <w:sz w:val="20"/>
        </w:rPr>
      </w:pPr>
      <w:r w:rsidRPr="005E1D62">
        <w:rPr>
          <w:rFonts w:ascii="Verdana" w:hAnsi="Verdana"/>
        </w:rPr>
        <w:t>Key Responsibilities, Accountabilities or Duties:</w:t>
      </w:r>
    </w:p>
    <w:p w14:paraId="61483DEE" w14:textId="77777777" w:rsidR="0054592B" w:rsidRPr="005E1D62" w:rsidRDefault="0054592B">
      <w:pPr>
        <w:jc w:val="both"/>
        <w:rPr>
          <w:rFonts w:ascii="Verdana" w:hAnsi="Verdana"/>
          <w:u w:val="single"/>
        </w:rPr>
      </w:pPr>
    </w:p>
    <w:p w14:paraId="2B7CCB33" w14:textId="77777777" w:rsidR="00426AE7" w:rsidRPr="005E1D62" w:rsidRDefault="00426AE7" w:rsidP="00426AE7">
      <w:pPr>
        <w:tabs>
          <w:tab w:val="left" w:pos="504"/>
        </w:tabs>
        <w:jc w:val="both"/>
        <w:rPr>
          <w:rFonts w:ascii="Verdana" w:hAnsi="Verdana"/>
        </w:rPr>
      </w:pPr>
    </w:p>
    <w:p w14:paraId="6D8C210B" w14:textId="25E9F9B5" w:rsidR="00426AE7" w:rsidRDefault="00EC1032" w:rsidP="00426AE7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To develop and review </w:t>
      </w:r>
      <w:r w:rsidR="00426AE7" w:rsidRPr="005E1D62">
        <w:rPr>
          <w:rFonts w:ascii="Verdana" w:hAnsi="Verdana"/>
        </w:rPr>
        <w:t xml:space="preserve">monthly </w:t>
      </w:r>
      <w:r>
        <w:rPr>
          <w:rFonts w:ascii="Verdana" w:hAnsi="Verdana"/>
        </w:rPr>
        <w:t xml:space="preserve">capital </w:t>
      </w:r>
      <w:r w:rsidR="008A693D">
        <w:rPr>
          <w:rFonts w:ascii="Verdana" w:hAnsi="Verdana"/>
        </w:rPr>
        <w:t xml:space="preserve">and long term maintenance </w:t>
      </w:r>
      <w:r>
        <w:rPr>
          <w:rFonts w:ascii="Verdana" w:hAnsi="Verdana"/>
        </w:rPr>
        <w:t>reporting</w:t>
      </w:r>
      <w:r w:rsidR="008A693D">
        <w:rPr>
          <w:rFonts w:ascii="Verdana" w:hAnsi="Verdana"/>
        </w:rPr>
        <w:t xml:space="preserve">, including for senior committees, </w:t>
      </w:r>
      <w:r w:rsidR="00426AE7" w:rsidRPr="005E1D62">
        <w:rPr>
          <w:rFonts w:ascii="Verdana" w:hAnsi="Verdana"/>
        </w:rPr>
        <w:t xml:space="preserve">and provide insightful management information and financial analysis and deliver to tight deadlines. </w:t>
      </w:r>
    </w:p>
    <w:p w14:paraId="33DC81B5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2D68C702" w14:textId="62E14D47" w:rsidR="00472F19" w:rsidRDefault="00472F19" w:rsidP="00426AE7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>To develop, maintain and monitor a suite of exception reports in relation to capital</w:t>
      </w:r>
      <w:r w:rsidR="0058023D">
        <w:rPr>
          <w:rFonts w:ascii="Verdana" w:hAnsi="Verdana"/>
        </w:rPr>
        <w:t xml:space="preserve"> expenditure and </w:t>
      </w:r>
      <w:r w:rsidR="006F166F">
        <w:rPr>
          <w:rFonts w:ascii="Verdana" w:hAnsi="Verdana"/>
        </w:rPr>
        <w:t xml:space="preserve">capital grant </w:t>
      </w:r>
      <w:r w:rsidR="0058023D">
        <w:rPr>
          <w:rFonts w:ascii="Verdana" w:hAnsi="Verdana"/>
        </w:rPr>
        <w:t>income as well as</w:t>
      </w:r>
      <w:r w:rsidR="008A693D">
        <w:rPr>
          <w:rFonts w:ascii="Verdana" w:hAnsi="Verdana"/>
        </w:rPr>
        <w:t xml:space="preserve"> long–term maintenance</w:t>
      </w:r>
      <w:r>
        <w:rPr>
          <w:rFonts w:ascii="Verdana" w:hAnsi="Verdana"/>
        </w:rPr>
        <w:t>.</w:t>
      </w:r>
    </w:p>
    <w:p w14:paraId="27A771CB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5DC538F5" w14:textId="77777777" w:rsidR="00472F19" w:rsidRDefault="00472F19" w:rsidP="00426AE7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>To ensure that the University Fixed Asset Register is fully reconciled each month.</w:t>
      </w:r>
    </w:p>
    <w:p w14:paraId="72270264" w14:textId="77777777" w:rsidR="009971D3" w:rsidRDefault="009971D3" w:rsidP="003D7C76">
      <w:pPr>
        <w:pStyle w:val="ListParagraph"/>
        <w:rPr>
          <w:rFonts w:ascii="Verdana" w:hAnsi="Verdana"/>
        </w:rPr>
      </w:pPr>
    </w:p>
    <w:p w14:paraId="5D93AC0A" w14:textId="54F67755" w:rsidR="009971D3" w:rsidRDefault="009971D3" w:rsidP="00426AE7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To </w:t>
      </w:r>
      <w:r w:rsidR="00745328">
        <w:rPr>
          <w:rFonts w:ascii="Verdana" w:hAnsi="Verdana"/>
        </w:rPr>
        <w:t xml:space="preserve">oversee the preparation of </w:t>
      </w:r>
      <w:r>
        <w:rPr>
          <w:rFonts w:ascii="Verdana" w:hAnsi="Verdana"/>
        </w:rPr>
        <w:t>the</w:t>
      </w:r>
      <w:r w:rsidR="00A132EC">
        <w:rPr>
          <w:rFonts w:ascii="Verdana" w:hAnsi="Verdana"/>
        </w:rPr>
        <w:t xml:space="preserve"> Capital</w:t>
      </w:r>
      <w:r>
        <w:rPr>
          <w:rFonts w:ascii="Verdana" w:hAnsi="Verdana"/>
        </w:rPr>
        <w:t xml:space="preserve"> budget and five year plan balance sheet and cash flow for the University.</w:t>
      </w:r>
    </w:p>
    <w:p w14:paraId="053BE343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658A3CD5" w14:textId="77777777" w:rsidR="00472F19" w:rsidRDefault="00472F19" w:rsidP="00426AE7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>To Chair monthly meetings of the University Capital Finance</w:t>
      </w:r>
      <w:r w:rsidR="00F31740">
        <w:rPr>
          <w:rFonts w:ascii="Verdana" w:hAnsi="Verdana"/>
        </w:rPr>
        <w:t xml:space="preserve"> Working</w:t>
      </w:r>
      <w:r>
        <w:rPr>
          <w:rFonts w:ascii="Verdana" w:hAnsi="Verdana"/>
        </w:rPr>
        <w:t xml:space="preserve"> Group.</w:t>
      </w:r>
    </w:p>
    <w:p w14:paraId="034C99C4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2CB39446" w14:textId="77777777" w:rsidR="00472F19" w:rsidRDefault="00472F19" w:rsidP="00472F19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 xml:space="preserve">To </w:t>
      </w:r>
      <w:r w:rsidR="003F1720">
        <w:rPr>
          <w:rFonts w:ascii="Verdana" w:hAnsi="Verdana"/>
        </w:rPr>
        <w:t xml:space="preserve">support </w:t>
      </w:r>
      <w:r>
        <w:rPr>
          <w:rFonts w:ascii="Verdana" w:hAnsi="Verdana"/>
        </w:rPr>
        <w:t xml:space="preserve">members of </w:t>
      </w:r>
      <w:r w:rsidR="008A693D">
        <w:rPr>
          <w:rFonts w:ascii="Verdana" w:hAnsi="Verdana"/>
        </w:rPr>
        <w:t xml:space="preserve">both </w:t>
      </w:r>
      <w:r>
        <w:rPr>
          <w:rFonts w:ascii="Verdana" w:hAnsi="Verdana"/>
        </w:rPr>
        <w:t xml:space="preserve">Estates </w:t>
      </w:r>
      <w:r w:rsidR="008A693D">
        <w:rPr>
          <w:rFonts w:ascii="Verdana" w:hAnsi="Verdana"/>
        </w:rPr>
        <w:t xml:space="preserve">and IT Services, </w:t>
      </w:r>
      <w:r w:rsidR="003F1720">
        <w:rPr>
          <w:rFonts w:ascii="Verdana" w:hAnsi="Verdana"/>
        </w:rPr>
        <w:t>including the Director of Estates and Facilities</w:t>
      </w:r>
      <w:r w:rsidR="008A693D">
        <w:rPr>
          <w:rFonts w:ascii="Verdana" w:hAnsi="Verdana"/>
        </w:rPr>
        <w:t>, the Director of IT Services</w:t>
      </w:r>
      <w:r w:rsidR="003F1720">
        <w:rPr>
          <w:rFonts w:ascii="Verdana" w:hAnsi="Verdana"/>
        </w:rPr>
        <w:t xml:space="preserve"> and members of the Estates </w:t>
      </w:r>
      <w:r w:rsidR="00745328">
        <w:rPr>
          <w:rFonts w:ascii="Verdana" w:hAnsi="Verdana"/>
        </w:rPr>
        <w:t xml:space="preserve">and Facilities </w:t>
      </w:r>
      <w:r w:rsidR="008A693D">
        <w:rPr>
          <w:rFonts w:ascii="Verdana" w:hAnsi="Verdana"/>
        </w:rPr>
        <w:t xml:space="preserve">and IT </w:t>
      </w:r>
      <w:r w:rsidR="00745328">
        <w:rPr>
          <w:rFonts w:ascii="Verdana" w:hAnsi="Verdana"/>
        </w:rPr>
        <w:t>Leadership team</w:t>
      </w:r>
      <w:r w:rsidR="008A693D">
        <w:rPr>
          <w:rFonts w:ascii="Verdana" w:hAnsi="Verdana"/>
        </w:rPr>
        <w:t xml:space="preserve">s </w:t>
      </w:r>
      <w:r w:rsidRPr="005E1D62">
        <w:rPr>
          <w:rFonts w:ascii="Verdana" w:hAnsi="Verdana"/>
        </w:rPr>
        <w:t>in all</w:t>
      </w:r>
      <w:r w:rsidR="003F1720">
        <w:rPr>
          <w:rFonts w:ascii="Verdana" w:hAnsi="Verdana"/>
        </w:rPr>
        <w:t xml:space="preserve"> strategic</w:t>
      </w:r>
      <w:r w:rsidRPr="005E1D62">
        <w:rPr>
          <w:rFonts w:ascii="Verdana" w:hAnsi="Verdana"/>
        </w:rPr>
        <w:t xml:space="preserve"> financial planning</w:t>
      </w:r>
      <w:r>
        <w:rPr>
          <w:rFonts w:ascii="Verdana" w:hAnsi="Verdana"/>
        </w:rPr>
        <w:t>, budget and forecast processes in relation to capital</w:t>
      </w:r>
      <w:r w:rsidR="008A693D">
        <w:rPr>
          <w:rFonts w:ascii="Verdana" w:hAnsi="Verdana"/>
        </w:rPr>
        <w:t xml:space="preserve"> and long-term maintenance</w:t>
      </w:r>
      <w:r>
        <w:rPr>
          <w:rFonts w:ascii="Verdana" w:hAnsi="Verdana"/>
        </w:rPr>
        <w:t xml:space="preserve">, </w:t>
      </w:r>
      <w:r w:rsidRPr="005E1D62">
        <w:rPr>
          <w:rFonts w:ascii="Verdana" w:hAnsi="Verdana"/>
        </w:rPr>
        <w:t xml:space="preserve">and consolidate results for </w:t>
      </w:r>
      <w:r>
        <w:rPr>
          <w:rFonts w:ascii="Verdana" w:hAnsi="Verdana"/>
        </w:rPr>
        <w:t>the University</w:t>
      </w:r>
      <w:r w:rsidRPr="005E1D62">
        <w:rPr>
          <w:rFonts w:ascii="Verdana" w:hAnsi="Verdana"/>
        </w:rPr>
        <w:t>.</w:t>
      </w:r>
    </w:p>
    <w:p w14:paraId="004C1162" w14:textId="77777777" w:rsidR="003F1720" w:rsidRDefault="003F1720" w:rsidP="003D7C76">
      <w:pPr>
        <w:pStyle w:val="ListParagraph"/>
        <w:rPr>
          <w:rFonts w:ascii="Verdana" w:hAnsi="Verdana"/>
        </w:rPr>
      </w:pPr>
    </w:p>
    <w:p w14:paraId="01439FD1" w14:textId="1C1D4C94" w:rsidR="003F1720" w:rsidRPr="009971D3" w:rsidRDefault="003D7C76" w:rsidP="009971D3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>To liaise with Faculty and PS</w:t>
      </w:r>
      <w:r w:rsidR="003F1720">
        <w:rPr>
          <w:rFonts w:ascii="Verdana" w:hAnsi="Verdana"/>
        </w:rPr>
        <w:t xml:space="preserve"> Finance to ensure accurate and </w:t>
      </w:r>
      <w:r w:rsidR="009971D3">
        <w:rPr>
          <w:rFonts w:ascii="Verdana" w:hAnsi="Verdana"/>
        </w:rPr>
        <w:t>complete financial planning, reporting and risk management</w:t>
      </w:r>
      <w:r w:rsidR="009971D3" w:rsidRPr="009971D3">
        <w:rPr>
          <w:rFonts w:ascii="Verdana" w:hAnsi="Verdana"/>
        </w:rPr>
        <w:t xml:space="preserve"> in relation to capital</w:t>
      </w:r>
      <w:r w:rsidR="006F166F">
        <w:rPr>
          <w:rFonts w:ascii="Verdana" w:hAnsi="Verdana"/>
        </w:rPr>
        <w:t>, capital grant income and long-term maintenance.</w:t>
      </w:r>
      <w:r w:rsidR="009971D3" w:rsidRPr="009971D3">
        <w:rPr>
          <w:rFonts w:ascii="Verdana" w:hAnsi="Verdana"/>
        </w:rPr>
        <w:t xml:space="preserve"> </w:t>
      </w:r>
    </w:p>
    <w:p w14:paraId="1A56C5C8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0DEE5BFE" w14:textId="77777777" w:rsidR="00472F19" w:rsidRPr="005E1D62" w:rsidRDefault="00472F19" w:rsidP="00472F19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 xml:space="preserve">To actively work with </w:t>
      </w:r>
      <w:r>
        <w:rPr>
          <w:rFonts w:ascii="Verdana" w:hAnsi="Verdana"/>
        </w:rPr>
        <w:t>members of Estates</w:t>
      </w:r>
      <w:r w:rsidRPr="005E1D62">
        <w:rPr>
          <w:rFonts w:ascii="Verdana" w:hAnsi="Verdana"/>
        </w:rPr>
        <w:t xml:space="preserve"> </w:t>
      </w:r>
      <w:r w:rsidR="008A693D">
        <w:rPr>
          <w:rFonts w:ascii="Verdana" w:hAnsi="Verdana"/>
        </w:rPr>
        <w:t xml:space="preserve">and IT Services </w:t>
      </w:r>
      <w:r w:rsidRPr="005E1D62">
        <w:rPr>
          <w:rFonts w:ascii="Verdana" w:hAnsi="Verdana"/>
        </w:rPr>
        <w:t>to develop their financial awareness and understanding</w:t>
      </w:r>
      <w:r>
        <w:rPr>
          <w:rFonts w:ascii="Verdana" w:hAnsi="Verdana"/>
        </w:rPr>
        <w:t xml:space="preserve"> in relation to capital</w:t>
      </w:r>
      <w:r w:rsidRPr="005E1D62">
        <w:rPr>
          <w:rFonts w:ascii="Verdana" w:hAnsi="Verdana"/>
        </w:rPr>
        <w:t>, and to help them drive appropriate actions.</w:t>
      </w:r>
    </w:p>
    <w:p w14:paraId="0C4BDF44" w14:textId="77777777" w:rsidR="00426AE7" w:rsidRPr="005E1D62" w:rsidRDefault="00426AE7" w:rsidP="00426AE7">
      <w:pPr>
        <w:tabs>
          <w:tab w:val="left" w:pos="504"/>
        </w:tabs>
        <w:jc w:val="both"/>
        <w:rPr>
          <w:rFonts w:ascii="Verdana" w:hAnsi="Verdana"/>
        </w:rPr>
      </w:pPr>
    </w:p>
    <w:p w14:paraId="55C0EBD3" w14:textId="77777777" w:rsidR="0054592B" w:rsidRPr="005E1D62" w:rsidRDefault="006B6B81" w:rsidP="007423B5">
      <w:pPr>
        <w:numPr>
          <w:ilvl w:val="0"/>
          <w:numId w:val="12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>To work with</w:t>
      </w:r>
      <w:r w:rsidR="000725F4">
        <w:rPr>
          <w:rFonts w:ascii="Verdana" w:hAnsi="Verdana"/>
        </w:rPr>
        <w:t xml:space="preserve"> </w:t>
      </w:r>
      <w:r w:rsidR="00EC1032">
        <w:rPr>
          <w:rFonts w:ascii="Verdana" w:hAnsi="Verdana"/>
        </w:rPr>
        <w:t>Estates</w:t>
      </w:r>
      <w:r w:rsidR="008A693D">
        <w:rPr>
          <w:rFonts w:ascii="Verdana" w:hAnsi="Verdana"/>
        </w:rPr>
        <w:t>, IT Services</w:t>
      </w:r>
      <w:r w:rsidR="00EC1032">
        <w:rPr>
          <w:rFonts w:ascii="Verdana" w:hAnsi="Verdana"/>
        </w:rPr>
        <w:t xml:space="preserve"> and Faculty Finance</w:t>
      </w:r>
      <w:r w:rsidR="00FE46BF" w:rsidRPr="005E1D62">
        <w:rPr>
          <w:rFonts w:ascii="Verdana" w:hAnsi="Verdana"/>
        </w:rPr>
        <w:t xml:space="preserve"> </w:t>
      </w:r>
      <w:r w:rsidR="00973FE4" w:rsidRPr="005E1D62">
        <w:rPr>
          <w:rFonts w:ascii="Verdana" w:hAnsi="Verdana"/>
        </w:rPr>
        <w:t xml:space="preserve">to </w:t>
      </w:r>
      <w:r w:rsidR="00FE46BF" w:rsidRPr="005E1D62">
        <w:rPr>
          <w:rFonts w:ascii="Verdana" w:hAnsi="Verdana"/>
        </w:rPr>
        <w:t xml:space="preserve">take appropriate action to deliver budget results and to ensure </w:t>
      </w:r>
      <w:r w:rsidR="00426AE7" w:rsidRPr="005E1D62">
        <w:rPr>
          <w:rFonts w:ascii="Verdana" w:hAnsi="Verdana"/>
        </w:rPr>
        <w:t xml:space="preserve">that the full financial implications of </w:t>
      </w:r>
      <w:r w:rsidR="00BB7AB6">
        <w:rPr>
          <w:rFonts w:ascii="Verdana" w:hAnsi="Verdana"/>
        </w:rPr>
        <w:t xml:space="preserve">projects and </w:t>
      </w:r>
      <w:r w:rsidR="00426AE7" w:rsidRPr="005E1D62">
        <w:rPr>
          <w:rFonts w:ascii="Verdana" w:hAnsi="Verdana"/>
        </w:rPr>
        <w:t>initiatives, including financial risks are fully understood and appropriately managed.</w:t>
      </w:r>
    </w:p>
    <w:p w14:paraId="6523D95D" w14:textId="77777777" w:rsidR="00FE46BF" w:rsidRPr="005E1D62" w:rsidRDefault="00FE46BF" w:rsidP="00FE46BF">
      <w:pPr>
        <w:tabs>
          <w:tab w:val="left" w:pos="504"/>
        </w:tabs>
        <w:ind w:left="473"/>
        <w:jc w:val="both"/>
        <w:rPr>
          <w:rFonts w:ascii="Verdana" w:hAnsi="Verdana"/>
        </w:rPr>
      </w:pPr>
    </w:p>
    <w:p w14:paraId="2B56AB37" w14:textId="77777777" w:rsidR="00472F19" w:rsidRDefault="00A565D9" w:rsidP="00472F19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 xml:space="preserve">To </w:t>
      </w:r>
      <w:r w:rsidR="00973FE4" w:rsidRPr="005E1D62">
        <w:rPr>
          <w:rFonts w:ascii="Verdana" w:hAnsi="Verdana"/>
        </w:rPr>
        <w:t xml:space="preserve">work with the </w:t>
      </w:r>
      <w:r w:rsidR="000725F4">
        <w:rPr>
          <w:rFonts w:ascii="Verdana" w:hAnsi="Verdana"/>
        </w:rPr>
        <w:t>stakeholders at all levels and</w:t>
      </w:r>
      <w:r w:rsidR="00973FE4" w:rsidRPr="005E1D62">
        <w:rPr>
          <w:rFonts w:ascii="Verdana" w:hAnsi="Verdana"/>
        </w:rPr>
        <w:t xml:space="preserve"> as appropriate on the preparation and </w:t>
      </w:r>
      <w:r w:rsidRPr="005E1D62">
        <w:rPr>
          <w:rFonts w:ascii="Verdana" w:hAnsi="Verdana"/>
        </w:rPr>
        <w:t>review</w:t>
      </w:r>
      <w:r w:rsidR="0054592B" w:rsidRPr="005E1D62">
        <w:rPr>
          <w:rFonts w:ascii="Verdana" w:hAnsi="Verdana"/>
        </w:rPr>
        <w:t xml:space="preserve"> </w:t>
      </w:r>
      <w:r w:rsidR="00973FE4" w:rsidRPr="005E1D62">
        <w:rPr>
          <w:rFonts w:ascii="Verdana" w:hAnsi="Verdana"/>
        </w:rPr>
        <w:t xml:space="preserve">of </w:t>
      </w:r>
      <w:r w:rsidR="0054592B" w:rsidRPr="005E1D62">
        <w:rPr>
          <w:rFonts w:ascii="Verdana" w:hAnsi="Verdana"/>
        </w:rPr>
        <w:t>financial reports and business plans</w:t>
      </w:r>
      <w:r w:rsidR="00973FE4" w:rsidRPr="005E1D62">
        <w:rPr>
          <w:rFonts w:ascii="Verdana" w:hAnsi="Verdana"/>
        </w:rPr>
        <w:t>.</w:t>
      </w:r>
    </w:p>
    <w:p w14:paraId="36F31C12" w14:textId="77777777" w:rsidR="00472F19" w:rsidRDefault="00472F19" w:rsidP="00472F19">
      <w:pPr>
        <w:tabs>
          <w:tab w:val="left" w:pos="504"/>
        </w:tabs>
        <w:jc w:val="both"/>
        <w:rPr>
          <w:rFonts w:ascii="Verdana" w:hAnsi="Verdana"/>
        </w:rPr>
      </w:pPr>
    </w:p>
    <w:p w14:paraId="2788B622" w14:textId="77777777" w:rsidR="00472F19" w:rsidRPr="00472F19" w:rsidRDefault="00472F19" w:rsidP="00472F19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To attend Capital Project committees as the </w:t>
      </w:r>
      <w:r w:rsidR="008A693D">
        <w:rPr>
          <w:rFonts w:ascii="Verdana" w:hAnsi="Verdana"/>
        </w:rPr>
        <w:t xml:space="preserve">Capital </w:t>
      </w:r>
      <w:r>
        <w:rPr>
          <w:rFonts w:ascii="Verdana" w:hAnsi="Verdana"/>
        </w:rPr>
        <w:t>Finance representative.</w:t>
      </w:r>
    </w:p>
    <w:p w14:paraId="42BFF6CA" w14:textId="77777777" w:rsidR="0054592B" w:rsidRPr="005E1D62" w:rsidRDefault="0054592B">
      <w:pPr>
        <w:tabs>
          <w:tab w:val="left" w:pos="504"/>
        </w:tabs>
        <w:ind w:left="113"/>
        <w:jc w:val="both"/>
        <w:rPr>
          <w:rFonts w:ascii="Verdana" w:hAnsi="Verdana"/>
        </w:rPr>
      </w:pPr>
    </w:p>
    <w:p w14:paraId="596B8550" w14:textId="77777777" w:rsidR="00472F19" w:rsidRPr="005E1D62" w:rsidRDefault="00472F19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>
        <w:rPr>
          <w:rFonts w:ascii="Verdana" w:hAnsi="Verdana"/>
        </w:rPr>
        <w:t>To present training sessions at workshops when required.</w:t>
      </w:r>
    </w:p>
    <w:p w14:paraId="0CE6376A" w14:textId="77777777" w:rsidR="006D5C0E" w:rsidRPr="005E1D62" w:rsidRDefault="006D5C0E" w:rsidP="006D5C0E">
      <w:pPr>
        <w:tabs>
          <w:tab w:val="left" w:pos="504"/>
        </w:tabs>
        <w:jc w:val="both"/>
        <w:rPr>
          <w:rFonts w:ascii="Verdana" w:hAnsi="Verdana"/>
        </w:rPr>
      </w:pPr>
    </w:p>
    <w:p w14:paraId="76E89FD1" w14:textId="77777777" w:rsidR="006D5C0E" w:rsidRDefault="006D5C0E" w:rsidP="005E1D62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 xml:space="preserve">To </w:t>
      </w:r>
      <w:r w:rsidR="008967FE" w:rsidRPr="005E1D62">
        <w:rPr>
          <w:rFonts w:ascii="Verdana" w:hAnsi="Verdana"/>
        </w:rPr>
        <w:t>manage</w:t>
      </w:r>
      <w:r w:rsidRPr="005E1D62">
        <w:rPr>
          <w:rFonts w:ascii="Verdana" w:hAnsi="Verdana"/>
        </w:rPr>
        <w:t xml:space="preserve"> </w:t>
      </w:r>
      <w:r w:rsidR="00EC1032">
        <w:rPr>
          <w:rFonts w:ascii="Verdana" w:hAnsi="Verdana"/>
        </w:rPr>
        <w:t>s</w:t>
      </w:r>
      <w:r w:rsidR="000725F4">
        <w:rPr>
          <w:rFonts w:ascii="Verdana" w:hAnsi="Verdana"/>
        </w:rPr>
        <w:t xml:space="preserve">taff involved in the support of </w:t>
      </w:r>
      <w:r w:rsidR="00EC1032">
        <w:rPr>
          <w:rFonts w:ascii="Verdana" w:hAnsi="Verdana"/>
        </w:rPr>
        <w:t>capital</w:t>
      </w:r>
      <w:r w:rsidR="000725F4">
        <w:rPr>
          <w:rFonts w:ascii="Verdana" w:hAnsi="Verdana"/>
        </w:rPr>
        <w:t xml:space="preserve"> activity</w:t>
      </w:r>
      <w:r w:rsidR="00973FE4" w:rsidRPr="005E1D62">
        <w:rPr>
          <w:rFonts w:ascii="Verdana" w:hAnsi="Verdana"/>
        </w:rPr>
        <w:t xml:space="preserve">. </w:t>
      </w:r>
    </w:p>
    <w:p w14:paraId="55480B9C" w14:textId="77777777" w:rsidR="00472F19" w:rsidRDefault="00472F19" w:rsidP="00472F19">
      <w:pPr>
        <w:pStyle w:val="ListParagraph"/>
        <w:rPr>
          <w:rFonts w:ascii="Verdana" w:hAnsi="Verdana"/>
        </w:rPr>
      </w:pPr>
    </w:p>
    <w:p w14:paraId="47F25516" w14:textId="77777777" w:rsidR="00472F19" w:rsidRDefault="00472F19" w:rsidP="00472F19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>To p</w:t>
      </w:r>
      <w:r>
        <w:rPr>
          <w:rFonts w:ascii="Verdana" w:hAnsi="Verdana"/>
        </w:rPr>
        <w:t xml:space="preserve">rovide assistance and advice </w:t>
      </w:r>
      <w:r w:rsidRPr="005E1D62">
        <w:rPr>
          <w:rFonts w:ascii="Verdana" w:hAnsi="Verdana"/>
        </w:rPr>
        <w:t>on all aspects of University financial procedures</w:t>
      </w:r>
      <w:r>
        <w:rPr>
          <w:rFonts w:ascii="Verdana" w:hAnsi="Verdana"/>
        </w:rPr>
        <w:t xml:space="preserve"> and financial accounting standards in relation to capital.</w:t>
      </w:r>
    </w:p>
    <w:p w14:paraId="36B6F8AC" w14:textId="77777777" w:rsidR="0054592B" w:rsidRPr="005E1D62" w:rsidRDefault="0054592B">
      <w:pPr>
        <w:numPr>
          <w:ilvl w:val="12"/>
          <w:numId w:val="0"/>
        </w:numPr>
        <w:jc w:val="both"/>
        <w:rPr>
          <w:rFonts w:ascii="Verdana" w:hAnsi="Verdana"/>
        </w:rPr>
      </w:pPr>
    </w:p>
    <w:p w14:paraId="246EA37F" w14:textId="77777777" w:rsidR="00FE46BF" w:rsidRPr="005E1D62" w:rsidRDefault="00973FE4" w:rsidP="005E1D62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 xml:space="preserve">To work </w:t>
      </w:r>
      <w:r w:rsidR="00FE1AB5">
        <w:rPr>
          <w:rFonts w:ascii="Verdana" w:hAnsi="Verdana"/>
        </w:rPr>
        <w:t xml:space="preserve">between </w:t>
      </w:r>
      <w:r w:rsidR="00EC1032">
        <w:rPr>
          <w:rFonts w:ascii="Verdana" w:hAnsi="Verdana"/>
        </w:rPr>
        <w:t>Estates</w:t>
      </w:r>
      <w:r w:rsidR="008A693D">
        <w:rPr>
          <w:rFonts w:ascii="Verdana" w:hAnsi="Verdana"/>
        </w:rPr>
        <w:t>, IT Services</w:t>
      </w:r>
      <w:r w:rsidR="00EC1032">
        <w:rPr>
          <w:rFonts w:ascii="Verdana" w:hAnsi="Verdana"/>
        </w:rPr>
        <w:t xml:space="preserve"> and the D</w:t>
      </w:r>
      <w:r w:rsidR="00FE1AB5">
        <w:rPr>
          <w:rFonts w:ascii="Verdana" w:hAnsi="Verdana"/>
        </w:rPr>
        <w:t>irectorate of Finance</w:t>
      </w:r>
      <w:r w:rsidR="00FE1AB5" w:rsidRPr="005E1D62">
        <w:rPr>
          <w:rFonts w:ascii="Verdana" w:hAnsi="Verdana"/>
        </w:rPr>
        <w:t xml:space="preserve"> </w:t>
      </w:r>
      <w:r w:rsidRPr="005E1D62">
        <w:rPr>
          <w:rFonts w:ascii="Verdana" w:hAnsi="Verdana"/>
        </w:rPr>
        <w:t xml:space="preserve">to </w:t>
      </w:r>
      <w:r w:rsidR="00EC1032">
        <w:rPr>
          <w:rFonts w:ascii="Verdana" w:hAnsi="Verdana"/>
        </w:rPr>
        <w:t>ensure that financial operations</w:t>
      </w:r>
      <w:r w:rsidR="00FE46BF" w:rsidRPr="005E1D62">
        <w:rPr>
          <w:rFonts w:ascii="Verdana" w:hAnsi="Verdana"/>
        </w:rPr>
        <w:t xml:space="preserve"> run efficiently and effectively, in compliance with University financial regulations, and to ensure up to date, accurate, and technically correct accounting.</w:t>
      </w:r>
    </w:p>
    <w:p w14:paraId="4382FDC7" w14:textId="77777777" w:rsidR="00FE46BF" w:rsidRPr="005E1D62" w:rsidRDefault="00FE46BF" w:rsidP="00FE46BF">
      <w:pPr>
        <w:tabs>
          <w:tab w:val="left" w:pos="504"/>
        </w:tabs>
        <w:jc w:val="both"/>
        <w:rPr>
          <w:rFonts w:ascii="Verdana" w:hAnsi="Verdana"/>
        </w:rPr>
      </w:pPr>
    </w:p>
    <w:p w14:paraId="134E8F71" w14:textId="77777777" w:rsidR="0054592B" w:rsidRPr="005E1D62" w:rsidRDefault="00A565D9">
      <w:pPr>
        <w:numPr>
          <w:ilvl w:val="0"/>
          <w:numId w:val="13"/>
        </w:numPr>
        <w:tabs>
          <w:tab w:val="left" w:pos="504"/>
        </w:tabs>
        <w:jc w:val="both"/>
        <w:rPr>
          <w:rFonts w:ascii="Verdana" w:hAnsi="Verdana"/>
        </w:rPr>
      </w:pPr>
      <w:r w:rsidRPr="005E1D62">
        <w:rPr>
          <w:rFonts w:ascii="Verdana" w:hAnsi="Verdana"/>
        </w:rPr>
        <w:t>T</w:t>
      </w:r>
      <w:r w:rsidR="0054592B" w:rsidRPr="005E1D62">
        <w:rPr>
          <w:rFonts w:ascii="Verdana" w:hAnsi="Verdana"/>
        </w:rPr>
        <w:t xml:space="preserve">o seek opportunities to </w:t>
      </w:r>
      <w:r w:rsidR="000361FF" w:rsidRPr="005E1D62">
        <w:rPr>
          <w:rFonts w:ascii="Verdana" w:hAnsi="Verdana"/>
        </w:rPr>
        <w:t>continuously improve</w:t>
      </w:r>
      <w:r w:rsidR="0054592B" w:rsidRPr="005E1D62">
        <w:rPr>
          <w:rFonts w:ascii="Verdana" w:hAnsi="Verdana"/>
        </w:rPr>
        <w:t xml:space="preserve"> procedures as necessary to adequately </w:t>
      </w:r>
      <w:r w:rsidR="006D5C0E" w:rsidRPr="005E1D62">
        <w:rPr>
          <w:rFonts w:ascii="Verdana" w:hAnsi="Verdana"/>
        </w:rPr>
        <w:t>support the business activities</w:t>
      </w:r>
    </w:p>
    <w:p w14:paraId="47E194DA" w14:textId="77777777" w:rsidR="0054592B" w:rsidRPr="005E1D62" w:rsidRDefault="0054592B" w:rsidP="003C003D">
      <w:pPr>
        <w:jc w:val="both"/>
        <w:rPr>
          <w:rFonts w:ascii="Verdana" w:hAnsi="Verdana"/>
        </w:rPr>
      </w:pPr>
    </w:p>
    <w:p w14:paraId="34184EE1" w14:textId="77777777" w:rsidR="0054592B" w:rsidRDefault="00A565D9" w:rsidP="005E1D62">
      <w:pPr>
        <w:numPr>
          <w:ilvl w:val="0"/>
          <w:numId w:val="11"/>
        </w:numPr>
        <w:tabs>
          <w:tab w:val="clear" w:pos="1080"/>
          <w:tab w:val="num" w:pos="851"/>
        </w:tabs>
        <w:ind w:left="851" w:hanging="284"/>
        <w:jc w:val="both"/>
        <w:rPr>
          <w:rFonts w:ascii="Verdana" w:hAnsi="Verdana"/>
        </w:rPr>
      </w:pPr>
      <w:r w:rsidRPr="005E1D62">
        <w:rPr>
          <w:rFonts w:ascii="Verdana" w:hAnsi="Verdana"/>
        </w:rPr>
        <w:t>To perform</w:t>
      </w:r>
      <w:r w:rsidR="0054592B" w:rsidRPr="005E1D62">
        <w:rPr>
          <w:rFonts w:ascii="Verdana" w:hAnsi="Verdana"/>
        </w:rPr>
        <w:t xml:space="preserve"> ad hoc duties or p</w:t>
      </w:r>
      <w:r w:rsidR="006D5C0E" w:rsidRPr="005E1D62">
        <w:rPr>
          <w:rFonts w:ascii="Verdana" w:hAnsi="Verdana"/>
        </w:rPr>
        <w:t>rojects as requested</w:t>
      </w:r>
      <w:r w:rsidR="00FE1AB5">
        <w:rPr>
          <w:rFonts w:ascii="Verdana" w:hAnsi="Verdana"/>
        </w:rPr>
        <w:t>.</w:t>
      </w:r>
    </w:p>
    <w:p w14:paraId="2396E5DB" w14:textId="77777777" w:rsidR="000F003A" w:rsidRDefault="000F003A" w:rsidP="003D7C76">
      <w:pPr>
        <w:ind w:left="851"/>
        <w:jc w:val="both"/>
        <w:rPr>
          <w:rFonts w:ascii="Verdana" w:hAnsi="Verdana"/>
        </w:rPr>
      </w:pPr>
    </w:p>
    <w:p w14:paraId="6EFCCD69" w14:textId="2B0F899B" w:rsidR="000F003A" w:rsidRPr="00A37397" w:rsidRDefault="000F003A" w:rsidP="000F003A">
      <w:pPr>
        <w:numPr>
          <w:ilvl w:val="0"/>
          <w:numId w:val="13"/>
        </w:numPr>
        <w:tabs>
          <w:tab w:val="left" w:pos="504"/>
        </w:tabs>
        <w:spacing w:after="120"/>
        <w:jc w:val="both"/>
        <w:rPr>
          <w:rFonts w:asciiTheme="minorHAnsi" w:hAnsiTheme="minorHAnsi" w:cstheme="minorBidi"/>
          <w:sz w:val="22"/>
          <w:szCs w:val="22"/>
        </w:rPr>
      </w:pPr>
      <w:r w:rsidRPr="00B526AF">
        <w:rPr>
          <w:rFonts w:asciiTheme="minorHAnsi" w:hAnsiTheme="minorHAnsi"/>
          <w:sz w:val="22"/>
          <w:szCs w:val="22"/>
        </w:rPr>
        <w:t xml:space="preserve">Be familiar with the Financial Regulations, Procedures, Purchasing Policy and any other documents as issued by the Office of the </w:t>
      </w:r>
      <w:r w:rsidR="008A693D">
        <w:rPr>
          <w:rFonts w:asciiTheme="minorHAnsi" w:hAnsiTheme="minorHAnsi"/>
          <w:sz w:val="22"/>
          <w:szCs w:val="22"/>
        </w:rPr>
        <w:t>Chief Financial Officer</w:t>
      </w:r>
      <w:r w:rsidRPr="00B526AF">
        <w:rPr>
          <w:rFonts w:asciiTheme="minorHAnsi" w:hAnsiTheme="minorHAnsi"/>
          <w:sz w:val="22"/>
          <w:szCs w:val="22"/>
        </w:rPr>
        <w:t xml:space="preserve"> from time to time, and give advice on compliance thereto.</w:t>
      </w:r>
    </w:p>
    <w:p w14:paraId="73612097" w14:textId="77777777" w:rsidR="000F003A" w:rsidRPr="00D212ED" w:rsidRDefault="000F003A" w:rsidP="000F003A">
      <w:pPr>
        <w:pStyle w:val="ListParagraph"/>
        <w:numPr>
          <w:ilvl w:val="0"/>
          <w:numId w:val="13"/>
        </w:numPr>
        <w:spacing w:after="120"/>
        <w:rPr>
          <w:rFonts w:asciiTheme="minorHAnsi" w:hAnsiTheme="minorHAnsi"/>
          <w:sz w:val="22"/>
          <w:szCs w:val="22"/>
        </w:rPr>
      </w:pPr>
      <w:r w:rsidRPr="00D212ED">
        <w:rPr>
          <w:rFonts w:asciiTheme="minorHAnsi" w:hAnsiTheme="minorHAnsi"/>
          <w:sz w:val="22"/>
          <w:szCs w:val="22"/>
        </w:rPr>
        <w:t>To maintain confidentiality of information in line with data protection requirements and University policy.</w:t>
      </w:r>
    </w:p>
    <w:p w14:paraId="702C2CF9" w14:textId="77777777" w:rsidR="000F003A" w:rsidRPr="00D212ED" w:rsidRDefault="000F003A" w:rsidP="000F003A">
      <w:pPr>
        <w:pStyle w:val="ListParagraph"/>
        <w:numPr>
          <w:ilvl w:val="0"/>
          <w:numId w:val="13"/>
        </w:numPr>
        <w:spacing w:after="120"/>
        <w:rPr>
          <w:rFonts w:asciiTheme="minorHAnsi" w:hAnsiTheme="minorHAnsi"/>
          <w:sz w:val="22"/>
          <w:szCs w:val="22"/>
        </w:rPr>
      </w:pPr>
      <w:r w:rsidRPr="00D212ED">
        <w:rPr>
          <w:rFonts w:asciiTheme="minorHAnsi" w:hAnsiTheme="minorHAnsi"/>
          <w:sz w:val="22"/>
          <w:szCs w:val="22"/>
        </w:rPr>
        <w:t>To comply with Health and Safety requirements, including having an awareness of personal responsibilities to maintain a safe working environment.</w:t>
      </w:r>
    </w:p>
    <w:p w14:paraId="69C650DA" w14:textId="4F18E883" w:rsidR="000F003A" w:rsidRPr="003020B3" w:rsidRDefault="000F003A" w:rsidP="000F003A">
      <w:pPr>
        <w:numPr>
          <w:ilvl w:val="0"/>
          <w:numId w:val="13"/>
        </w:numPr>
        <w:tabs>
          <w:tab w:val="left" w:pos="504"/>
        </w:tabs>
        <w:spacing w:after="120"/>
        <w:jc w:val="both"/>
        <w:rPr>
          <w:rFonts w:asciiTheme="minorHAnsi" w:hAnsiTheme="minorHAnsi" w:cstheme="minorBidi"/>
          <w:sz w:val="22"/>
          <w:szCs w:val="22"/>
        </w:rPr>
      </w:pPr>
      <w:r w:rsidRPr="003020B3">
        <w:rPr>
          <w:rFonts w:asciiTheme="minorHAnsi" w:hAnsiTheme="minorHAnsi" w:cstheme="minorBidi"/>
          <w:sz w:val="22"/>
          <w:szCs w:val="22"/>
        </w:rPr>
        <w:t>To perform ad hoc duties or projects as requested.</w:t>
      </w:r>
    </w:p>
    <w:p w14:paraId="7818B9E5" w14:textId="77777777" w:rsidR="00A565D9" w:rsidRDefault="00A565D9" w:rsidP="003D7C76">
      <w:pPr>
        <w:rPr>
          <w:rFonts w:ascii="Verdana" w:hAnsi="Verdana"/>
        </w:rPr>
      </w:pPr>
    </w:p>
    <w:p w14:paraId="67A08C50" w14:textId="77777777" w:rsidR="000F003A" w:rsidRDefault="000F003A" w:rsidP="003D7C76">
      <w:pPr>
        <w:pStyle w:val="ListParagraph"/>
        <w:rPr>
          <w:rFonts w:ascii="Verdana" w:hAnsi="Verdana"/>
        </w:rPr>
      </w:pPr>
    </w:p>
    <w:p w14:paraId="1533B84D" w14:textId="77777777" w:rsidR="000F003A" w:rsidRDefault="000F003A" w:rsidP="003D7C76">
      <w:pPr>
        <w:rPr>
          <w:rFonts w:ascii="Verdana" w:hAnsi="Verdana"/>
        </w:rPr>
      </w:pPr>
    </w:p>
    <w:p w14:paraId="7C321046" w14:textId="77777777" w:rsidR="000F003A" w:rsidRPr="003020B3" w:rsidRDefault="000F003A" w:rsidP="000F003A">
      <w:pPr>
        <w:rPr>
          <w:rFonts w:asciiTheme="minorHAnsi" w:hAnsiTheme="minorHAnsi" w:cstheme="minorBidi"/>
          <w:b/>
          <w:sz w:val="22"/>
          <w:szCs w:val="22"/>
        </w:rPr>
      </w:pPr>
      <w:r w:rsidRPr="003020B3">
        <w:rPr>
          <w:rFonts w:asciiTheme="minorHAnsi" w:hAnsiTheme="minorHAnsi" w:cstheme="minorBidi"/>
          <w:b/>
          <w:sz w:val="22"/>
          <w:szCs w:val="22"/>
        </w:rPr>
        <w:t>Essential Knowledge, Skills and Experience:</w:t>
      </w:r>
    </w:p>
    <w:p w14:paraId="27A75760" w14:textId="77777777" w:rsidR="000F003A" w:rsidRPr="003020B3" w:rsidRDefault="000F003A" w:rsidP="000F003A">
      <w:pPr>
        <w:rPr>
          <w:rFonts w:asciiTheme="minorHAnsi" w:hAnsiTheme="minorHAnsi" w:cstheme="minorBidi"/>
          <w:b/>
          <w:sz w:val="22"/>
          <w:szCs w:val="22"/>
        </w:rPr>
      </w:pPr>
    </w:p>
    <w:p w14:paraId="59CFC0C9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 w:cs="Arial"/>
          <w:sz w:val="22"/>
          <w:szCs w:val="22"/>
        </w:rPr>
        <w:t xml:space="preserve">A </w:t>
      </w:r>
      <w:r w:rsidRPr="003020B3">
        <w:rPr>
          <w:rFonts w:asciiTheme="minorHAnsi" w:hAnsiTheme="minorHAnsi"/>
          <w:sz w:val="22"/>
          <w:szCs w:val="22"/>
        </w:rPr>
        <w:t>recognised CCAB professional accountancy qualification or equivalent</w:t>
      </w:r>
    </w:p>
    <w:p w14:paraId="1223C0BB" w14:textId="77777777" w:rsidR="008A693D" w:rsidRDefault="008A693D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Educated to degree level </w:t>
      </w:r>
    </w:p>
    <w:p w14:paraId="00A57405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Experience of working within finance in a large, complex organization</w:t>
      </w:r>
      <w:r>
        <w:rPr>
          <w:rFonts w:asciiTheme="minorHAnsi" w:hAnsiTheme="minorHAnsi"/>
          <w:sz w:val="22"/>
          <w:szCs w:val="22"/>
        </w:rPr>
        <w:t xml:space="preserve"> demonstrating ability to work collaboratively and proactively across organisational boundaries.</w:t>
      </w:r>
    </w:p>
    <w:p w14:paraId="66608C20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Experienced in leading, managing and developing teams</w:t>
      </w:r>
      <w:r>
        <w:rPr>
          <w:rFonts w:asciiTheme="minorHAnsi" w:hAnsiTheme="minorHAnsi"/>
          <w:sz w:val="22"/>
          <w:szCs w:val="22"/>
        </w:rPr>
        <w:t xml:space="preserve"> with the ability to think in strategic terms and exercise leadership.</w:t>
      </w:r>
    </w:p>
    <w:p w14:paraId="20EC9D31" w14:textId="214C9683" w:rsidR="000F003A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Significant experience of working in an </w:t>
      </w:r>
      <w:r w:rsidRPr="005A3C9C">
        <w:rPr>
          <w:rFonts w:asciiTheme="minorHAnsi" w:hAnsiTheme="minorHAnsi"/>
          <w:sz w:val="22"/>
          <w:szCs w:val="22"/>
        </w:rPr>
        <w:t>accounts preparation role</w:t>
      </w:r>
      <w:r>
        <w:rPr>
          <w:rFonts w:asciiTheme="minorHAnsi" w:hAnsiTheme="minorHAnsi"/>
          <w:sz w:val="22"/>
          <w:szCs w:val="22"/>
        </w:rPr>
        <w:t xml:space="preserve"> with s</w:t>
      </w:r>
      <w:r w:rsidRPr="003020B3">
        <w:rPr>
          <w:rFonts w:asciiTheme="minorHAnsi" w:hAnsiTheme="minorHAnsi"/>
          <w:sz w:val="22"/>
          <w:szCs w:val="22"/>
        </w:rPr>
        <w:t>trong analytical skills to enable production of meaningful financial reporting</w:t>
      </w:r>
    </w:p>
    <w:p w14:paraId="1236EDBE" w14:textId="414E328B" w:rsidR="006F166F" w:rsidRPr="003020B3" w:rsidRDefault="006F166F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Strong technical knowledge including the accounting requirements of both FRS 102 and IFRS.</w:t>
      </w:r>
    </w:p>
    <w:p w14:paraId="30571F84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Motivation to streamline processes and identify and implement continuous improvement</w:t>
      </w:r>
    </w:p>
    <w:p w14:paraId="1960E612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</w:pPr>
      <w:r w:rsidRPr="003020B3">
        <w:rPr>
          <w:rFonts w:asciiTheme="minorHAnsi" w:hAnsiTheme="minorHAnsi"/>
          <w:sz w:val="22"/>
          <w:szCs w:val="22"/>
        </w:rPr>
        <w:t>Strong IT skills, particularly accounting systems and high level excel skills, including data manipulation and interrogation</w:t>
      </w:r>
    </w:p>
    <w:p w14:paraId="3566EF38" w14:textId="77777777" w:rsidR="000F003A" w:rsidRPr="003020B3" w:rsidRDefault="000F003A" w:rsidP="000F003A">
      <w:pPr>
        <w:pStyle w:val="ListParagraph"/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 xml:space="preserve">Experience of </w:t>
      </w:r>
      <w:r>
        <w:rPr>
          <w:rFonts w:asciiTheme="minorHAnsi" w:hAnsiTheme="minorHAnsi"/>
          <w:sz w:val="22"/>
          <w:szCs w:val="22"/>
        </w:rPr>
        <w:t xml:space="preserve">working in a business partnering role and </w:t>
      </w:r>
      <w:r w:rsidRPr="003020B3">
        <w:rPr>
          <w:rFonts w:asciiTheme="minorHAnsi" w:hAnsiTheme="minorHAnsi"/>
          <w:sz w:val="22"/>
          <w:szCs w:val="22"/>
        </w:rPr>
        <w:t>delivering an exceptional customer service to stakeholders</w:t>
      </w:r>
    </w:p>
    <w:p w14:paraId="48F41767" w14:textId="77777777" w:rsidR="000F003A" w:rsidRPr="003020B3" w:rsidRDefault="000F003A" w:rsidP="000F003A">
      <w:pPr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Excellent communication (both verbal and written) and interpersonal skills to engage colleagues at all levels, including those without financial expertise</w:t>
      </w:r>
    </w:p>
    <w:p w14:paraId="57329F03" w14:textId="77777777" w:rsidR="000F003A" w:rsidRPr="003020B3" w:rsidRDefault="000F003A" w:rsidP="000F003A">
      <w:pPr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Motivation both to work as a team member, supporting other accountants, and to work under own initiative</w:t>
      </w:r>
    </w:p>
    <w:p w14:paraId="4C0B12B3" w14:textId="77777777" w:rsidR="000F003A" w:rsidRPr="003020B3" w:rsidRDefault="000F003A" w:rsidP="000F003A">
      <w:pPr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Have the ability to use discretion with sensitive information and to maintain complete confidentiality at all times.</w:t>
      </w:r>
    </w:p>
    <w:p w14:paraId="5FD94A59" w14:textId="77777777" w:rsidR="000F003A" w:rsidRPr="003020B3" w:rsidRDefault="000F003A" w:rsidP="000F003A">
      <w:pPr>
        <w:numPr>
          <w:ilvl w:val="0"/>
          <w:numId w:val="25"/>
        </w:numPr>
        <w:spacing w:after="120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Possess excellent organisational skills and a willingness to work flexibly.</w:t>
      </w:r>
    </w:p>
    <w:p w14:paraId="2E0612B2" w14:textId="77777777" w:rsidR="000F003A" w:rsidRPr="003020B3" w:rsidRDefault="000F003A" w:rsidP="000F003A">
      <w:pPr>
        <w:pStyle w:val="ListParagraph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 w:cs="Arial"/>
          <w:sz w:val="22"/>
          <w:szCs w:val="22"/>
        </w:rPr>
        <w:t>Be able to present a professional image of the University of Manchester at all times.</w:t>
      </w:r>
    </w:p>
    <w:p w14:paraId="3A0812C0" w14:textId="77777777" w:rsidR="000F003A" w:rsidRPr="003020B3" w:rsidRDefault="000F003A" w:rsidP="000F003A">
      <w:pPr>
        <w:tabs>
          <w:tab w:val="left" w:pos="5393"/>
        </w:tabs>
        <w:spacing w:after="120"/>
        <w:ind w:left="720"/>
        <w:rPr>
          <w:rFonts w:asciiTheme="minorHAnsi" w:hAnsiTheme="minorHAnsi"/>
          <w:sz w:val="22"/>
          <w:szCs w:val="22"/>
        </w:rPr>
      </w:pPr>
    </w:p>
    <w:p w14:paraId="62C432A7" w14:textId="77777777" w:rsidR="000F003A" w:rsidRPr="002E6E99" w:rsidRDefault="000F003A" w:rsidP="000F003A">
      <w:pPr>
        <w:tabs>
          <w:tab w:val="left" w:pos="5393"/>
        </w:tabs>
        <w:spacing w:after="120"/>
        <w:rPr>
          <w:rFonts w:asciiTheme="minorHAnsi" w:hAnsiTheme="minorHAnsi" w:cs="Arial"/>
          <w:b/>
          <w:sz w:val="22"/>
          <w:szCs w:val="22"/>
        </w:rPr>
      </w:pPr>
      <w:r w:rsidRPr="002E6E99">
        <w:rPr>
          <w:rFonts w:asciiTheme="minorHAnsi" w:hAnsiTheme="minorHAnsi" w:cs="Arial"/>
          <w:b/>
          <w:sz w:val="22"/>
          <w:szCs w:val="22"/>
        </w:rPr>
        <w:t>Desirable Knowledge, Skills and Experience</w:t>
      </w:r>
    </w:p>
    <w:p w14:paraId="1BD827E2" w14:textId="5FC85033" w:rsidR="000F003A" w:rsidRPr="00C718F2" w:rsidRDefault="008A693D" w:rsidP="000F003A">
      <w:pPr>
        <w:pStyle w:val="ListParagraph"/>
        <w:numPr>
          <w:ilvl w:val="0"/>
          <w:numId w:val="29"/>
        </w:numPr>
        <w:tabs>
          <w:tab w:val="left" w:pos="5393"/>
        </w:tabs>
        <w:spacing w:after="120"/>
        <w:rPr>
          <w:rFonts w:asciiTheme="minorHAnsi" w:hAnsiTheme="minorHAnsi" w:cs="Arial"/>
          <w:sz w:val="22"/>
          <w:szCs w:val="22"/>
          <w:rPrChange w:id="2" w:author="Philip Pearson" w:date="2026-08-20T08:48:00Z" w16du:dateUtc="2026-08-20T07:48:00Z">
            <w:rPr>
              <w:rFonts w:asciiTheme="minorHAnsi" w:hAnsiTheme="minorHAnsi" w:cs="Arial"/>
              <w:sz w:val="22"/>
              <w:szCs w:val="22"/>
              <w:highlight w:val="yellow"/>
            </w:rPr>
          </w:rPrChange>
        </w:rPr>
      </w:pPr>
      <w:r w:rsidRPr="00C718F2">
        <w:rPr>
          <w:rFonts w:asciiTheme="minorHAnsi" w:hAnsiTheme="minorHAnsi" w:cs="Arial"/>
          <w:sz w:val="22"/>
          <w:szCs w:val="22"/>
          <w:rPrChange w:id="3" w:author="Philip Pearson" w:date="2026-08-20T08:48:00Z" w16du:dateUtc="2026-08-20T07:48:00Z">
            <w:rPr>
              <w:rFonts w:asciiTheme="minorHAnsi" w:hAnsiTheme="minorHAnsi" w:cs="Arial"/>
              <w:sz w:val="22"/>
              <w:szCs w:val="22"/>
              <w:highlight w:val="yellow"/>
            </w:rPr>
          </w:rPrChange>
        </w:rPr>
        <w:t xml:space="preserve">Experience of leading on the accounting, budgeting and forecasting of capital </w:t>
      </w:r>
      <w:commentRangeStart w:id="4"/>
      <w:r w:rsidRPr="00C718F2">
        <w:rPr>
          <w:rFonts w:asciiTheme="minorHAnsi" w:hAnsiTheme="minorHAnsi" w:cs="Arial"/>
          <w:sz w:val="22"/>
          <w:szCs w:val="22"/>
          <w:rPrChange w:id="5" w:author="Philip Pearson" w:date="2026-08-20T08:48:00Z" w16du:dateUtc="2026-08-20T07:48:00Z">
            <w:rPr>
              <w:rFonts w:asciiTheme="minorHAnsi" w:hAnsiTheme="minorHAnsi" w:cs="Arial"/>
              <w:sz w:val="22"/>
              <w:szCs w:val="22"/>
              <w:highlight w:val="yellow"/>
            </w:rPr>
          </w:rPrChange>
        </w:rPr>
        <w:t>projects</w:t>
      </w:r>
      <w:commentRangeEnd w:id="4"/>
      <w:r w:rsidRPr="00C718F2">
        <w:rPr>
          <w:rStyle w:val="CommentReference"/>
          <w:rFonts w:asciiTheme="minorHAnsi" w:hAnsiTheme="minorHAnsi" w:cs="Arial"/>
          <w:sz w:val="22"/>
          <w:szCs w:val="22"/>
          <w:rPrChange w:id="6" w:author="Philip Pearson" w:date="2026-08-20T08:48:00Z" w16du:dateUtc="2026-08-20T07:48:00Z">
            <w:rPr>
              <w:rStyle w:val="CommentReference"/>
              <w:rFonts w:asciiTheme="minorHAnsi" w:hAnsiTheme="minorHAnsi" w:cs="Arial"/>
              <w:sz w:val="22"/>
              <w:szCs w:val="22"/>
              <w:highlight w:val="yellow"/>
            </w:rPr>
          </w:rPrChange>
        </w:rPr>
        <w:commentReference w:id="4"/>
      </w:r>
      <w:r w:rsidRPr="00C718F2">
        <w:rPr>
          <w:rFonts w:asciiTheme="minorHAnsi" w:hAnsiTheme="minorHAnsi" w:cs="Arial"/>
          <w:sz w:val="22"/>
          <w:szCs w:val="22"/>
          <w:rPrChange w:id="7" w:author="Philip Pearson" w:date="2026-08-20T08:48:00Z" w16du:dateUtc="2026-08-20T07:48:00Z">
            <w:rPr>
              <w:rFonts w:asciiTheme="minorHAnsi" w:hAnsiTheme="minorHAnsi" w:cs="Arial"/>
              <w:sz w:val="22"/>
              <w:szCs w:val="22"/>
              <w:highlight w:val="yellow"/>
            </w:rPr>
          </w:rPrChange>
        </w:rPr>
        <w:t>.</w:t>
      </w:r>
    </w:p>
    <w:p w14:paraId="09659C5D" w14:textId="0644CEB3" w:rsidR="006F166F" w:rsidRDefault="006F166F" w:rsidP="000F003A">
      <w:pPr>
        <w:pStyle w:val="ListParagraph"/>
        <w:numPr>
          <w:ilvl w:val="0"/>
          <w:numId w:val="29"/>
        </w:numPr>
        <w:tabs>
          <w:tab w:val="left" w:pos="5393"/>
        </w:tabs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Experience of the implementation of lease accounting under IFRS (IFRS 16)</w:t>
      </w:r>
    </w:p>
    <w:p w14:paraId="4E7EBC34" w14:textId="77777777" w:rsidR="000F003A" w:rsidRPr="002E6E99" w:rsidRDefault="000F003A" w:rsidP="000F003A">
      <w:pPr>
        <w:pStyle w:val="ListParagraph"/>
        <w:tabs>
          <w:tab w:val="left" w:pos="5393"/>
        </w:tabs>
        <w:spacing w:after="120"/>
        <w:rPr>
          <w:rFonts w:asciiTheme="minorHAnsi" w:hAnsiTheme="minorHAnsi" w:cs="Arial"/>
          <w:sz w:val="22"/>
          <w:szCs w:val="22"/>
        </w:rPr>
      </w:pPr>
    </w:p>
    <w:p w14:paraId="6F06EC15" w14:textId="77777777" w:rsidR="000F003A" w:rsidRPr="003020B3" w:rsidRDefault="000F003A" w:rsidP="000F003A">
      <w:pPr>
        <w:pStyle w:val="Defaul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3020B3">
        <w:rPr>
          <w:rFonts w:asciiTheme="minorHAnsi" w:hAnsiTheme="minorHAnsi"/>
          <w:b/>
          <w:sz w:val="22"/>
          <w:szCs w:val="22"/>
        </w:rPr>
        <w:t>Expectations and success factors</w:t>
      </w:r>
    </w:p>
    <w:p w14:paraId="779BCF9F" w14:textId="77777777" w:rsidR="000F003A" w:rsidRPr="003020B3" w:rsidRDefault="000F003A" w:rsidP="000F003A">
      <w:pPr>
        <w:pStyle w:val="Default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2F78F97A" w14:textId="77777777" w:rsidR="000F003A" w:rsidRPr="003020B3" w:rsidRDefault="000F003A" w:rsidP="000F003A">
      <w:pPr>
        <w:pStyle w:val="ListParagraph"/>
        <w:numPr>
          <w:ilvl w:val="0"/>
          <w:numId w:val="28"/>
        </w:numPr>
        <w:spacing w:after="120"/>
        <w:ind w:left="714" w:hanging="357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To be a proactive team member and treat all colleagues and students with respect in accordance with the established PSS Behaviours.</w:t>
      </w:r>
    </w:p>
    <w:p w14:paraId="4F079AC1" w14:textId="77777777" w:rsidR="000F003A" w:rsidRPr="003020B3" w:rsidRDefault="000F003A" w:rsidP="000F003A">
      <w:pPr>
        <w:pStyle w:val="ListParagraph"/>
        <w:numPr>
          <w:ilvl w:val="0"/>
          <w:numId w:val="28"/>
        </w:numPr>
        <w:spacing w:after="120"/>
        <w:ind w:left="714" w:hanging="357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 xml:space="preserve">To seek new knowledge and share ideas. </w:t>
      </w:r>
    </w:p>
    <w:p w14:paraId="71C8CB5B" w14:textId="77777777" w:rsidR="000F003A" w:rsidRPr="003020B3" w:rsidRDefault="000F003A" w:rsidP="000F003A">
      <w:pPr>
        <w:pStyle w:val="ListParagraph"/>
        <w:numPr>
          <w:ilvl w:val="0"/>
          <w:numId w:val="28"/>
        </w:numPr>
        <w:tabs>
          <w:tab w:val="left" w:pos="5393"/>
        </w:tabs>
        <w:spacing w:after="120"/>
        <w:ind w:left="714" w:hanging="357"/>
        <w:rPr>
          <w:rFonts w:asciiTheme="minorHAnsi" w:hAnsiTheme="minorHAnsi"/>
          <w:sz w:val="22"/>
          <w:szCs w:val="22"/>
        </w:rPr>
      </w:pPr>
      <w:r w:rsidRPr="003020B3">
        <w:rPr>
          <w:rFonts w:asciiTheme="minorHAnsi" w:hAnsiTheme="minorHAnsi"/>
          <w:sz w:val="22"/>
          <w:szCs w:val="22"/>
        </w:rPr>
        <w:t>To be open and responsive to change and innovation.</w:t>
      </w:r>
    </w:p>
    <w:p w14:paraId="3F2E5BD1" w14:textId="77777777" w:rsidR="000F003A" w:rsidRDefault="000F003A" w:rsidP="000F003A">
      <w:pPr>
        <w:pStyle w:val="ListParagraph"/>
        <w:numPr>
          <w:ilvl w:val="0"/>
          <w:numId w:val="28"/>
        </w:numPr>
        <w:tabs>
          <w:tab w:val="left" w:pos="5393"/>
        </w:tabs>
        <w:spacing w:after="120"/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be able</w:t>
      </w:r>
      <w:r w:rsidRPr="003020B3">
        <w:rPr>
          <w:rFonts w:asciiTheme="minorHAnsi" w:hAnsiTheme="minorHAnsi"/>
          <w:sz w:val="22"/>
          <w:szCs w:val="22"/>
        </w:rPr>
        <w:t xml:space="preserve"> to build networks and communicate effectively with a broad set of internal and external contacts.</w:t>
      </w:r>
    </w:p>
    <w:p w14:paraId="70854135" w14:textId="77777777" w:rsidR="000F003A" w:rsidRPr="00D212ED" w:rsidRDefault="000F003A" w:rsidP="000F003A">
      <w:pPr>
        <w:pStyle w:val="ListParagraph"/>
        <w:numPr>
          <w:ilvl w:val="0"/>
          <w:numId w:val="28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h</w:t>
      </w:r>
      <w:r w:rsidRPr="00D212ED">
        <w:rPr>
          <w:rFonts w:asciiTheme="minorHAnsi" w:hAnsiTheme="minorHAnsi"/>
          <w:sz w:val="22"/>
          <w:szCs w:val="22"/>
        </w:rPr>
        <w:t>ave an understanding of and commitment to promote the University’s policies and procedures to support and promote Equality &amp; Diversity.</w:t>
      </w:r>
    </w:p>
    <w:p w14:paraId="432377C1" w14:textId="77777777" w:rsidR="000F003A" w:rsidRPr="005E1D62" w:rsidRDefault="000F003A" w:rsidP="003D7C76">
      <w:pPr>
        <w:rPr>
          <w:rFonts w:ascii="Verdana" w:hAnsi="Verdana"/>
        </w:rPr>
      </w:pPr>
    </w:p>
    <w:sectPr w:rsidR="000F003A" w:rsidRPr="005E1D62" w:rsidSect="001629BF">
      <w:pgSz w:w="11906" w:h="16838" w:code="9"/>
      <w:pgMar w:top="1440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Louise Bissell" w:date="2021-08-23T09:25:00Z" w:initials="LB">
    <w:p w14:paraId="59DF72DD" w14:textId="77777777" w:rsidR="008A693D" w:rsidRDefault="008A693D">
      <w:pPr>
        <w:pStyle w:val="CommentText"/>
      </w:pPr>
      <w:r>
        <w:rPr>
          <w:rStyle w:val="CommentReference"/>
        </w:rPr>
        <w:annotationRef/>
      </w:r>
      <w:r w:rsidR="005A3C9C">
        <w:rPr>
          <w:noProof/>
        </w:rPr>
        <w:t>Or should this be essential - would be good to discuss with eg Michael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DF72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DF72DD" w16cid:durableId="59DF72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16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</w:lvl>
  </w:abstractNum>
  <w:abstractNum w:abstractNumId="2" w15:restartNumberingAfterBreak="0">
    <w:nsid w:val="15CF495F"/>
    <w:multiLevelType w:val="hybridMultilevel"/>
    <w:tmpl w:val="FF54F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A6B21"/>
    <w:multiLevelType w:val="singleLevel"/>
    <w:tmpl w:val="0742EE66"/>
    <w:lvl w:ilvl="0">
      <w:start w:val="1"/>
      <w:numFmt w:val="lowerRoman"/>
      <w:lvlText w:val="%1)"/>
      <w:lvlJc w:val="left"/>
      <w:pPr>
        <w:tabs>
          <w:tab w:val="num" w:pos="833"/>
        </w:tabs>
        <w:ind w:left="567" w:hanging="454"/>
      </w:pPr>
    </w:lvl>
  </w:abstractNum>
  <w:abstractNum w:abstractNumId="4" w15:restartNumberingAfterBreak="0">
    <w:nsid w:val="215A30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F02F76"/>
    <w:multiLevelType w:val="hybridMultilevel"/>
    <w:tmpl w:val="3AC04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E6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AA337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7D5AE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A024FA5"/>
    <w:multiLevelType w:val="singleLevel"/>
    <w:tmpl w:val="2764797E"/>
    <w:lvl w:ilvl="0">
      <w:start w:val="1"/>
      <w:numFmt w:val="lowerRoman"/>
      <w:lvlText w:val="%1."/>
      <w:legacy w:legacy="1" w:legacySpace="0" w:legacyIndent="648"/>
      <w:lvlJc w:val="left"/>
      <w:pPr>
        <w:ind w:left="936" w:hanging="648"/>
      </w:pPr>
    </w:lvl>
  </w:abstractNum>
  <w:abstractNum w:abstractNumId="10" w15:restartNumberingAfterBreak="0">
    <w:nsid w:val="2A1513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203F88"/>
    <w:multiLevelType w:val="hybridMultilevel"/>
    <w:tmpl w:val="0834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656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9DC6404"/>
    <w:multiLevelType w:val="hybridMultilevel"/>
    <w:tmpl w:val="9C02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13DF0"/>
    <w:multiLevelType w:val="singleLevel"/>
    <w:tmpl w:val="EB524174"/>
    <w:lvl w:ilvl="0">
      <w:start w:val="1"/>
      <w:numFmt w:val="lowerRoman"/>
      <w:lvlText w:val="%1)"/>
      <w:lvlJc w:val="left"/>
      <w:pPr>
        <w:tabs>
          <w:tab w:val="num" w:pos="833"/>
        </w:tabs>
        <w:ind w:left="567" w:hanging="454"/>
      </w:pPr>
    </w:lvl>
  </w:abstractNum>
  <w:abstractNum w:abstractNumId="15" w15:restartNumberingAfterBreak="0">
    <w:nsid w:val="43485826"/>
    <w:multiLevelType w:val="hybridMultilevel"/>
    <w:tmpl w:val="C8D65186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931226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D8B143E"/>
    <w:multiLevelType w:val="singleLevel"/>
    <w:tmpl w:val="66E27D20"/>
    <w:lvl w:ilvl="0">
      <w:start w:val="1"/>
      <w:numFmt w:val="lowerRoman"/>
      <w:lvlText w:val="%1)"/>
      <w:legacy w:legacy="1" w:legacySpace="0" w:legacyIndent="567"/>
      <w:lvlJc w:val="left"/>
      <w:pPr>
        <w:ind w:left="567" w:hanging="567"/>
      </w:pPr>
    </w:lvl>
  </w:abstractNum>
  <w:abstractNum w:abstractNumId="18" w15:restartNumberingAfterBreak="0">
    <w:nsid w:val="4ED03A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D70CE7"/>
    <w:multiLevelType w:val="hybridMultilevel"/>
    <w:tmpl w:val="C3624054"/>
    <w:lvl w:ilvl="0" w:tplc="4AC4C69C">
      <w:start w:val="8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94E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EAD61EE"/>
    <w:multiLevelType w:val="hybridMultilevel"/>
    <w:tmpl w:val="C8D65186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6850040F"/>
    <w:multiLevelType w:val="singleLevel"/>
    <w:tmpl w:val="AD646284"/>
    <w:lvl w:ilvl="0">
      <w:start w:val="2"/>
      <w:numFmt w:val="lowerRoman"/>
      <w:lvlText w:val="%1)"/>
      <w:legacy w:legacy="1" w:legacySpace="0" w:legacyIndent="567"/>
      <w:lvlJc w:val="left"/>
      <w:pPr>
        <w:ind w:left="567" w:hanging="567"/>
      </w:pPr>
    </w:lvl>
  </w:abstractNum>
  <w:abstractNum w:abstractNumId="23" w15:restartNumberingAfterBreak="0">
    <w:nsid w:val="6BD771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FB41305"/>
    <w:multiLevelType w:val="singleLevel"/>
    <w:tmpl w:val="EB524174"/>
    <w:lvl w:ilvl="0">
      <w:start w:val="1"/>
      <w:numFmt w:val="lowerRoman"/>
      <w:lvlText w:val="%1)"/>
      <w:lvlJc w:val="left"/>
      <w:pPr>
        <w:tabs>
          <w:tab w:val="num" w:pos="833"/>
        </w:tabs>
        <w:ind w:left="567" w:hanging="454"/>
      </w:pPr>
    </w:lvl>
  </w:abstractNum>
  <w:abstractNum w:abstractNumId="25" w15:restartNumberingAfterBreak="0">
    <w:nsid w:val="73CC25BF"/>
    <w:multiLevelType w:val="hybridMultilevel"/>
    <w:tmpl w:val="B9E05A96"/>
    <w:lvl w:ilvl="0" w:tplc="0409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75A167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FA6619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42128793">
    <w:abstractNumId w:val="0"/>
    <w:lvlOverride w:ilvl="0">
      <w:lvl w:ilvl="0">
        <w:start w:val="8"/>
        <w:numFmt w:val="bullet"/>
        <w:lvlText w:val="-"/>
        <w:legacy w:legacy="1" w:legacySpace="0" w:legacyIndent="3240"/>
        <w:lvlJc w:val="left"/>
        <w:pPr>
          <w:ind w:left="6120" w:hanging="3240"/>
        </w:pPr>
      </w:lvl>
    </w:lvlOverride>
  </w:num>
  <w:num w:numId="2" w16cid:durableId="706174994">
    <w:abstractNumId w:val="3"/>
  </w:num>
  <w:num w:numId="3" w16cid:durableId="970212440">
    <w:abstractNumId w:val="0"/>
    <w:lvlOverride w:ilvl="0">
      <w:lvl w:ilvl="0">
        <w:start w:val="1"/>
        <w:numFmt w:val="bullet"/>
        <w:lvlText w:val=""/>
        <w:legacy w:legacy="1" w:legacySpace="0" w:legacyIndent="927"/>
        <w:lvlJc w:val="left"/>
        <w:rPr>
          <w:rFonts w:ascii="Symbol" w:hAnsi="Symbol" w:hint="default"/>
        </w:rPr>
      </w:lvl>
    </w:lvlOverride>
  </w:num>
  <w:num w:numId="4" w16cid:durableId="858155466">
    <w:abstractNumId w:val="3"/>
  </w:num>
  <w:num w:numId="5" w16cid:durableId="875889507">
    <w:abstractNumId w:val="17"/>
  </w:num>
  <w:num w:numId="6" w16cid:durableId="523180017">
    <w:abstractNumId w:val="22"/>
  </w:num>
  <w:num w:numId="7" w16cid:durableId="785468975">
    <w:abstractNumId w:val="8"/>
  </w:num>
  <w:num w:numId="8" w16cid:durableId="437020941">
    <w:abstractNumId w:val="3"/>
  </w:num>
  <w:num w:numId="9" w16cid:durableId="1239367115">
    <w:abstractNumId w:val="14"/>
  </w:num>
  <w:num w:numId="10" w16cid:durableId="1629238140">
    <w:abstractNumId w:val="3"/>
  </w:num>
  <w:num w:numId="11" w16cid:durableId="877820874">
    <w:abstractNumId w:val="19"/>
  </w:num>
  <w:num w:numId="12" w16cid:durableId="1895115630">
    <w:abstractNumId w:val="15"/>
  </w:num>
  <w:num w:numId="13" w16cid:durableId="874848755">
    <w:abstractNumId w:val="25"/>
  </w:num>
  <w:num w:numId="14" w16cid:durableId="555092952">
    <w:abstractNumId w:val="21"/>
  </w:num>
  <w:num w:numId="15" w16cid:durableId="1114323182">
    <w:abstractNumId w:val="18"/>
  </w:num>
  <w:num w:numId="16" w16cid:durableId="582878945">
    <w:abstractNumId w:val="10"/>
  </w:num>
  <w:num w:numId="17" w16cid:durableId="483544721">
    <w:abstractNumId w:val="7"/>
  </w:num>
  <w:num w:numId="18" w16cid:durableId="754404745">
    <w:abstractNumId w:val="4"/>
  </w:num>
  <w:num w:numId="19" w16cid:durableId="1488979664">
    <w:abstractNumId w:val="23"/>
  </w:num>
  <w:num w:numId="20" w16cid:durableId="1231422294">
    <w:abstractNumId w:val="20"/>
  </w:num>
  <w:num w:numId="21" w16cid:durableId="201140023">
    <w:abstractNumId w:val="26"/>
  </w:num>
  <w:num w:numId="22" w16cid:durableId="381515175">
    <w:abstractNumId w:val="12"/>
  </w:num>
  <w:num w:numId="23" w16cid:durableId="1690370401">
    <w:abstractNumId w:val="16"/>
  </w:num>
  <w:num w:numId="24" w16cid:durableId="238172553">
    <w:abstractNumId w:val="6"/>
  </w:num>
  <w:num w:numId="25" w16cid:durableId="589315946">
    <w:abstractNumId w:val="2"/>
  </w:num>
  <w:num w:numId="26" w16cid:durableId="1734280271">
    <w:abstractNumId w:val="1"/>
  </w:num>
  <w:num w:numId="27" w16cid:durableId="169609900">
    <w:abstractNumId w:val="5"/>
  </w:num>
  <w:num w:numId="28" w16cid:durableId="778840828">
    <w:abstractNumId w:val="13"/>
  </w:num>
  <w:num w:numId="29" w16cid:durableId="75243817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ilip Pearson">
    <w15:presenceInfo w15:providerId="AD" w15:userId="S::philip.pearson@manchester.ac.uk::97dbfb36-2ce2-431c-b49f-881a024bf789"/>
  </w15:person>
  <w15:person w15:author="Louise Bissell">
    <w15:presenceInfo w15:providerId="AD" w15:userId="S-1-5-21-1715567821-1957994488-725345543-129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54"/>
    <w:rsid w:val="000105C8"/>
    <w:rsid w:val="000361FF"/>
    <w:rsid w:val="000655C6"/>
    <w:rsid w:val="0007168C"/>
    <w:rsid w:val="000725F4"/>
    <w:rsid w:val="00093B8B"/>
    <w:rsid w:val="00095A38"/>
    <w:rsid w:val="000B28B5"/>
    <w:rsid w:val="000F003A"/>
    <w:rsid w:val="000F1FEF"/>
    <w:rsid w:val="00100296"/>
    <w:rsid w:val="00120B79"/>
    <w:rsid w:val="00124CDD"/>
    <w:rsid w:val="001629BF"/>
    <w:rsid w:val="001C6B31"/>
    <w:rsid w:val="001D192C"/>
    <w:rsid w:val="001E1293"/>
    <w:rsid w:val="001F5994"/>
    <w:rsid w:val="00225139"/>
    <w:rsid w:val="002B354F"/>
    <w:rsid w:val="002E6508"/>
    <w:rsid w:val="003B0743"/>
    <w:rsid w:val="003C003D"/>
    <w:rsid w:val="003D14CB"/>
    <w:rsid w:val="003D7C76"/>
    <w:rsid w:val="003E00D7"/>
    <w:rsid w:val="003F1720"/>
    <w:rsid w:val="00401827"/>
    <w:rsid w:val="00415762"/>
    <w:rsid w:val="00426AE7"/>
    <w:rsid w:val="00472F19"/>
    <w:rsid w:val="005057AC"/>
    <w:rsid w:val="005255EB"/>
    <w:rsid w:val="0054592B"/>
    <w:rsid w:val="00552370"/>
    <w:rsid w:val="005554A9"/>
    <w:rsid w:val="0058023D"/>
    <w:rsid w:val="005A3C9C"/>
    <w:rsid w:val="005E1D62"/>
    <w:rsid w:val="006B030E"/>
    <w:rsid w:val="006B6B81"/>
    <w:rsid w:val="006D5C0E"/>
    <w:rsid w:val="006F166F"/>
    <w:rsid w:val="006F789A"/>
    <w:rsid w:val="007113E4"/>
    <w:rsid w:val="007423B5"/>
    <w:rsid w:val="00745328"/>
    <w:rsid w:val="00777AA6"/>
    <w:rsid w:val="00795027"/>
    <w:rsid w:val="007D007B"/>
    <w:rsid w:val="008940DC"/>
    <w:rsid w:val="008967FE"/>
    <w:rsid w:val="008A693D"/>
    <w:rsid w:val="008C4AF6"/>
    <w:rsid w:val="008D04E2"/>
    <w:rsid w:val="008D52BF"/>
    <w:rsid w:val="00972E7A"/>
    <w:rsid w:val="00973FE4"/>
    <w:rsid w:val="009971D3"/>
    <w:rsid w:val="00A00A40"/>
    <w:rsid w:val="00A132EC"/>
    <w:rsid w:val="00A565D9"/>
    <w:rsid w:val="00A833C3"/>
    <w:rsid w:val="00AC7197"/>
    <w:rsid w:val="00AF6654"/>
    <w:rsid w:val="00BA4D8E"/>
    <w:rsid w:val="00BB7AB6"/>
    <w:rsid w:val="00BF0069"/>
    <w:rsid w:val="00C23396"/>
    <w:rsid w:val="00C55A4F"/>
    <w:rsid w:val="00C718F2"/>
    <w:rsid w:val="00CB7CBC"/>
    <w:rsid w:val="00D62D36"/>
    <w:rsid w:val="00E54ACA"/>
    <w:rsid w:val="00E8141A"/>
    <w:rsid w:val="00E878D4"/>
    <w:rsid w:val="00EC1032"/>
    <w:rsid w:val="00F31740"/>
    <w:rsid w:val="00F95933"/>
    <w:rsid w:val="00FA5688"/>
    <w:rsid w:val="00FB44F1"/>
    <w:rsid w:val="00FE1AB5"/>
    <w:rsid w:val="00FE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192AB"/>
  <w15:docId w15:val="{1589069E-FBF7-4DFC-ADCB-3144416B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9BF"/>
    <w:rPr>
      <w:lang w:val="en-GB"/>
    </w:rPr>
  </w:style>
  <w:style w:type="paragraph" w:styleId="Heading1">
    <w:name w:val="heading 1"/>
    <w:basedOn w:val="Normal"/>
    <w:next w:val="Normal"/>
    <w:qFormat/>
    <w:rsid w:val="001629B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629BF"/>
    <w:pPr>
      <w:keepNext/>
      <w:ind w:left="1440" w:firstLine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1629BF"/>
    <w:pPr>
      <w:keepNext/>
      <w:ind w:right="-1333"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629BF"/>
    <w:pPr>
      <w:keepNext/>
      <w:ind w:right="-1333"/>
      <w:jc w:val="center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1629BF"/>
    <w:pPr>
      <w:keepNext/>
      <w:jc w:val="right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629BF"/>
    <w:pPr>
      <w:keepNext/>
      <w:jc w:val="both"/>
      <w:outlineLvl w:val="5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629BF"/>
    <w:pPr>
      <w:ind w:right="-1333"/>
      <w:jc w:val="center"/>
    </w:pPr>
    <w:rPr>
      <w:b/>
      <w:sz w:val="24"/>
    </w:rPr>
  </w:style>
  <w:style w:type="paragraph" w:styleId="BodyText2">
    <w:name w:val="Body Text 2"/>
    <w:basedOn w:val="Normal"/>
    <w:rsid w:val="001629BF"/>
    <w:pPr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sid w:val="00F9593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C00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C003D"/>
    <w:rPr>
      <w:lang w:val="en-GB"/>
    </w:rPr>
  </w:style>
  <w:style w:type="character" w:styleId="Hyperlink">
    <w:name w:val="Hyperlink"/>
    <w:basedOn w:val="DefaultParagraphFont"/>
    <w:rsid w:val="003C003D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C003D"/>
    <w:pPr>
      <w:ind w:left="720"/>
    </w:pPr>
  </w:style>
  <w:style w:type="character" w:styleId="CommentReference">
    <w:name w:val="annotation reference"/>
    <w:basedOn w:val="DefaultParagraphFont"/>
    <w:rsid w:val="000F00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03A"/>
  </w:style>
  <w:style w:type="character" w:customStyle="1" w:styleId="CommentTextChar">
    <w:name w:val="Comment Text Char"/>
    <w:basedOn w:val="DefaultParagraphFont"/>
    <w:link w:val="CommentText"/>
    <w:rsid w:val="000F00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0F0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003A"/>
    <w:rPr>
      <w:b/>
      <w:bCs/>
      <w:lang w:val="en-GB"/>
    </w:rPr>
  </w:style>
  <w:style w:type="paragraph" w:customStyle="1" w:styleId="Default">
    <w:name w:val="Default"/>
    <w:rsid w:val="000F003A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8A693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5435</Characters>
  <Application>Microsoft Office Word</Application>
  <DocSecurity>0</DocSecurity>
  <Lines>143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VI</vt:lpstr>
    </vt:vector>
  </TitlesOfParts>
  <Company>The University of Manchester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VI</dc:title>
  <dc:creator>MCISO</dc:creator>
  <cp:lastModifiedBy>Philip Pearson</cp:lastModifiedBy>
  <cp:revision>4</cp:revision>
  <cp:lastPrinted>2014-11-12T14:40:00Z</cp:lastPrinted>
  <dcterms:created xsi:type="dcterms:W3CDTF">2026-08-20T07:47:00Z</dcterms:created>
  <dcterms:modified xsi:type="dcterms:W3CDTF">2026-08-20T07:48:00Z</dcterms:modified>
</cp:coreProperties>
</file>