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p14">
  <w:body>
    <w:tbl>
      <w:tblPr>
        <w:tblW w:w="92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9"/>
        <w:gridCol w:w="3727"/>
        <w:gridCol w:w="1800"/>
      </w:tblGrid>
      <w:tr w:rsidRPr="009D698E" w:rsidR="008C6B72" w:rsidTr="66938859" w14:paraId="3083855D" w14:textId="77777777">
        <w:trPr>
          <w:trHeight w:val="1410"/>
        </w:trPr>
        <w:tc>
          <w:tcPr>
            <w:tcW w:w="92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D698E" w:rsidR="008C6B72" w:rsidP="008C6B72" w:rsidRDefault="008C6B72" w14:paraId="163C408E" w14:textId="77777777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:rsidRPr="003231EA" w:rsidR="008C6B72" w:rsidP="6F445232" w:rsidRDefault="007A0E5B" w14:paraId="208541BC" w14:textId="18001745">
            <w:pPr>
              <w:pStyle w:val="Title"/>
              <w:rPr>
                <w:rFonts w:ascii="Verdana" w:hAnsi="Verdana"/>
                <w:sz w:val="28"/>
                <w:szCs w:val="28"/>
              </w:rPr>
            </w:pPr>
            <w:r w:rsidRPr="66938859" w:rsidR="007A0E5B">
              <w:rPr>
                <w:rFonts w:ascii="Verdana" w:hAnsi="Verdana"/>
                <w:sz w:val="28"/>
                <w:szCs w:val="28"/>
              </w:rPr>
              <w:t>The U</w:t>
            </w:r>
            <w:r w:rsidRPr="66938859" w:rsidR="008C6B72">
              <w:rPr>
                <w:rFonts w:ascii="Verdana" w:hAnsi="Verdana"/>
                <w:sz w:val="28"/>
                <w:szCs w:val="28"/>
              </w:rPr>
              <w:t>niversity of Ma</w:t>
            </w:r>
            <w:r w:rsidRPr="66938859" w:rsidR="008C6B72">
              <w:rPr>
                <w:rFonts w:ascii="Verdana" w:hAnsi="Verdana"/>
                <w:sz w:val="28"/>
                <w:szCs w:val="28"/>
              </w:rPr>
              <w:t xml:space="preserve">nchester EPSRC </w:t>
            </w:r>
            <w:r w:rsidRPr="66938859" w:rsidR="00BA00F8">
              <w:rPr>
                <w:rFonts w:ascii="Verdana" w:hAnsi="Verdana"/>
                <w:sz w:val="28"/>
                <w:szCs w:val="28"/>
              </w:rPr>
              <w:t>Doctoral Prize</w:t>
            </w:r>
            <w:r w:rsidRPr="66938859" w:rsidR="008C6B72">
              <w:rPr>
                <w:rFonts w:ascii="Verdana" w:hAnsi="Verdana"/>
                <w:sz w:val="28"/>
                <w:szCs w:val="28"/>
              </w:rPr>
              <w:t xml:space="preserve"> </w:t>
            </w:r>
            <w:r w:rsidRPr="66938859" w:rsidR="008C6B72">
              <w:rPr>
                <w:rFonts w:ascii="Verdana" w:hAnsi="Verdana"/>
                <w:sz w:val="28"/>
                <w:szCs w:val="28"/>
              </w:rPr>
              <w:t>20</w:t>
            </w:r>
            <w:r w:rsidRPr="66938859" w:rsidR="003231EA">
              <w:rPr>
                <w:rFonts w:ascii="Verdana" w:hAnsi="Verdana"/>
                <w:sz w:val="28"/>
                <w:szCs w:val="28"/>
              </w:rPr>
              <w:t>2</w:t>
            </w:r>
            <w:r w:rsidRPr="66938859" w:rsidR="00134DA0">
              <w:rPr>
                <w:rFonts w:ascii="Verdana" w:hAnsi="Verdana"/>
                <w:sz w:val="28"/>
                <w:szCs w:val="28"/>
              </w:rPr>
              <w:t>4</w:t>
            </w:r>
            <w:r w:rsidRPr="66938859" w:rsidR="371B4750">
              <w:rPr>
                <w:rFonts w:ascii="Verdana" w:hAnsi="Verdana"/>
                <w:sz w:val="28"/>
                <w:szCs w:val="28"/>
              </w:rPr>
              <w:t>/25</w:t>
            </w:r>
          </w:p>
          <w:p w:rsidRPr="003231EA" w:rsidR="008C6B72" w:rsidP="6F445232" w:rsidRDefault="008C6B72" w14:paraId="33377AFA" w14:textId="77777777">
            <w:pPr>
              <w:jc w:val="center"/>
              <w:rPr>
                <w:rFonts w:ascii="Verdana" w:hAnsi="Verdana"/>
                <w:b w:val="1"/>
                <w:bCs w:val="1"/>
                <w:sz w:val="32"/>
                <w:szCs w:val="32"/>
              </w:rPr>
            </w:pPr>
            <w:r w:rsidRPr="6F445232" w:rsidR="008C6B72">
              <w:rPr>
                <w:rFonts w:ascii="Verdana" w:hAnsi="Verdana"/>
                <w:b w:val="1"/>
                <w:bCs w:val="1"/>
              </w:rPr>
              <w:t>APPLICATION FORM</w:t>
            </w:r>
          </w:p>
          <w:p w:rsidRPr="003231EA" w:rsidR="00FD1CFD" w:rsidP="006876E3" w:rsidRDefault="00FD1CFD" w14:paraId="72758CB4" w14:textId="7777777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sz w:val="22"/>
                <w:szCs w:val="18"/>
              </w:rPr>
            </w:pPr>
          </w:p>
          <w:p w:rsidRPr="003231EA" w:rsidR="006876E3" w:rsidP="006876E3" w:rsidRDefault="003231EA" w14:paraId="22A3C4F6" w14:textId="77777777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</w:pP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  <w:r w:rsidRPr="003231EA" w:rsidR="006876E3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Please read the notes at the end of this application form bef</w:t>
            </w:r>
            <w:r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ore completing your application</w:t>
            </w: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</w:p>
          <w:p w:rsidRPr="009D698E" w:rsidR="008C6B72" w:rsidP="008C6B72" w:rsidRDefault="008C6B72" w14:paraId="7FC7D6AC" w14:textId="7777777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C6B72" w:rsidTr="66938859" w14:paraId="55D76414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C04D71" w:rsidP="00C04D71" w:rsidRDefault="00C04D71" w14:paraId="40A00472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C6B72" w:rsidTr="66938859" w14:paraId="4FBE04B5" w14:textId="77777777">
        <w:tc>
          <w:tcPr>
            <w:tcW w:w="9208" w:type="dxa"/>
            <w:gridSpan w:val="4"/>
            <w:shd w:val="clear" w:color="auto" w:fill="D9D9D9" w:themeFill="background1" w:themeFillShade="D9"/>
            <w:tcMar/>
          </w:tcPr>
          <w:p w:rsidRPr="009D698E" w:rsidR="008C6B72" w:rsidP="008C6B72" w:rsidRDefault="004A6B22" w14:paraId="432724D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1. </w:t>
            </w:r>
            <w:r w:rsidRPr="009D698E" w:rsidR="008C6B72">
              <w:rPr>
                <w:rFonts w:ascii="Verdana" w:hAnsi="Verdana"/>
                <w:b/>
                <w:sz w:val="18"/>
                <w:szCs w:val="18"/>
              </w:rPr>
              <w:t>APPLICANT DETAILS</w:t>
            </w:r>
          </w:p>
        </w:tc>
      </w:tr>
      <w:tr w:rsidRPr="009D698E" w:rsidR="00BC3F38" w:rsidTr="66938859" w14:paraId="3529CB4B" w14:textId="77777777">
        <w:tc>
          <w:tcPr>
            <w:tcW w:w="3652" w:type="dxa"/>
            <w:shd w:val="clear" w:color="auto" w:fill="auto"/>
            <w:tcMar/>
          </w:tcPr>
          <w:p w:rsidRPr="009D698E" w:rsidR="00BC3F38" w:rsidP="008C6B72" w:rsidRDefault="00BC3F38" w14:paraId="47C7661A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Title</w:t>
            </w:r>
          </w:p>
        </w:tc>
        <w:tc>
          <w:tcPr>
            <w:tcW w:w="5556" w:type="dxa"/>
            <w:gridSpan w:val="3"/>
            <w:shd w:val="clear" w:color="auto" w:fill="auto"/>
            <w:tcMar/>
          </w:tcPr>
          <w:p w:rsidR="00BC3F38" w:rsidP="008C6B72" w:rsidRDefault="00BC3F38" w14:paraId="47A4BED3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634979" w:rsidP="008C6B72" w:rsidRDefault="00634979" w14:paraId="16397427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C6B72" w:rsidTr="66938859" w14:paraId="19FE8691" w14:textId="77777777">
        <w:tc>
          <w:tcPr>
            <w:tcW w:w="3652" w:type="dxa"/>
            <w:shd w:val="clear" w:color="auto" w:fill="auto"/>
            <w:tcMar/>
          </w:tcPr>
          <w:p w:rsidRPr="009D698E" w:rsidR="008C6B72" w:rsidP="008C6B72" w:rsidRDefault="0061214F" w14:paraId="1F68CEE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Surname/Family Name</w:t>
            </w:r>
          </w:p>
        </w:tc>
        <w:tc>
          <w:tcPr>
            <w:tcW w:w="5556" w:type="dxa"/>
            <w:gridSpan w:val="3"/>
            <w:shd w:val="clear" w:color="auto" w:fill="auto"/>
            <w:tcMar/>
          </w:tcPr>
          <w:p w:rsidRPr="009D698E" w:rsidR="008C6B72" w:rsidP="008C6B72" w:rsidRDefault="008C6B72" w14:paraId="12D5E81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8C6B72" w:rsidP="008C6B72" w:rsidRDefault="008C6B72" w14:paraId="33352CA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C6B72" w:rsidTr="66938859" w14:paraId="32B9AE98" w14:textId="77777777">
        <w:tc>
          <w:tcPr>
            <w:tcW w:w="3652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8C6B72" w:rsidP="008C6B72" w:rsidRDefault="0061214F" w14:paraId="547D2D3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Other Names</w:t>
            </w:r>
          </w:p>
        </w:tc>
        <w:tc>
          <w:tcPr>
            <w:tcW w:w="5556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8C6B72" w:rsidP="008C6B72" w:rsidRDefault="008C6B72" w14:paraId="613D385A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8C6B72" w:rsidP="008C6B72" w:rsidRDefault="008C6B72" w14:paraId="04A7C192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61214F" w:rsidTr="66938859" w14:paraId="10598827" w14:textId="77777777">
        <w:tc>
          <w:tcPr>
            <w:tcW w:w="3652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61214F" w:rsidP="0061214F" w:rsidRDefault="0061214F" w14:paraId="186BCBA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E-mail address </w:t>
            </w:r>
          </w:p>
        </w:tc>
        <w:tc>
          <w:tcPr>
            <w:tcW w:w="5556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="0061214F" w:rsidP="008C6B72" w:rsidRDefault="0061214F" w14:paraId="7A713FC6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61214F" w:rsidP="008C6B72" w:rsidRDefault="0061214F" w14:paraId="65A89B4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61214F" w:rsidTr="66938859" w14:paraId="2DC67E7F" w14:textId="77777777">
        <w:tc>
          <w:tcPr>
            <w:tcW w:w="3652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61214F" w:rsidP="008C6B72" w:rsidRDefault="0061214F" w14:paraId="55C8EABA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Address</w:t>
            </w:r>
          </w:p>
        </w:tc>
        <w:tc>
          <w:tcPr>
            <w:tcW w:w="5556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="0061214F" w:rsidP="008C6B72" w:rsidRDefault="0061214F" w14:paraId="17E1C20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BE1E17" w:rsidP="008C6B72" w:rsidRDefault="00BE1E17" w14:paraId="4ADC716F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61214F" w:rsidP="008C6B72" w:rsidRDefault="0061214F" w14:paraId="05F89DB3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61214F" w:rsidTr="66938859" w14:paraId="4B2D6540" w14:textId="77777777">
        <w:tc>
          <w:tcPr>
            <w:tcW w:w="3652" w:type="dxa"/>
            <w:tcBorders>
              <w:bottom w:val="single" w:color="auto" w:sz="4" w:space="0"/>
            </w:tcBorders>
            <w:shd w:val="clear" w:color="auto" w:fill="auto"/>
            <w:tcMar/>
          </w:tcPr>
          <w:p w:rsidR="0061214F" w:rsidP="008C6B72" w:rsidRDefault="0061214F" w14:paraId="32EF96E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Mobile telephone number</w:t>
            </w:r>
          </w:p>
          <w:p w:rsidR="0061214F" w:rsidP="008C6B72" w:rsidRDefault="0061214F" w14:paraId="2C7C90FB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61214F" w:rsidP="008C6B72" w:rsidRDefault="0061214F" w14:paraId="41D2B318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3363C1" w:rsidTr="66938859" w14:paraId="1EE8E7F5" w14:textId="77777777">
        <w:tc>
          <w:tcPr>
            <w:tcW w:w="3652" w:type="dxa"/>
            <w:tcBorders>
              <w:bottom w:val="single" w:color="auto" w:sz="4" w:space="0"/>
            </w:tcBorders>
            <w:shd w:val="clear" w:color="auto" w:fill="auto"/>
            <w:tcMar/>
          </w:tcPr>
          <w:p w:rsidR="003363C1" w:rsidP="008C6B72" w:rsidRDefault="003363C1" w14:paraId="1E716289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3363C1" w:rsidP="008C6B72" w:rsidRDefault="003363C1" w14:paraId="7EDDD2B2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C6B72" w:rsidTr="66938859" w14:paraId="293722AA" w14:textId="77777777">
        <w:tc>
          <w:tcPr>
            <w:tcW w:w="9208" w:type="dxa"/>
            <w:gridSpan w:val="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9D698E" w:rsidR="008C6B72" w:rsidP="008C6B72" w:rsidRDefault="004A6B22" w14:paraId="5D949C2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2. </w:t>
            </w:r>
            <w:r w:rsidRPr="009D698E" w:rsidR="008C6B72">
              <w:rPr>
                <w:rFonts w:ascii="Verdana" w:hAnsi="Verdana"/>
                <w:b/>
                <w:sz w:val="18"/>
                <w:szCs w:val="18"/>
              </w:rPr>
              <w:t>PhD DETAILS</w:t>
            </w:r>
          </w:p>
        </w:tc>
      </w:tr>
      <w:tr w:rsidRPr="009D698E" w:rsidR="006876E3" w:rsidTr="66938859" w14:paraId="7D009015" w14:textId="77777777">
        <w:trPr>
          <w:trHeight w:val="228"/>
        </w:trPr>
        <w:tc>
          <w:tcPr>
            <w:tcW w:w="3681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6876E3" w:rsidP="008C6B72" w:rsidRDefault="003B2033" w14:paraId="4339AAD3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t</w:t>
            </w:r>
            <w:r w:rsidR="006876E3">
              <w:rPr>
                <w:rFonts w:ascii="Verdana" w:hAnsi="Verdana"/>
                <w:b/>
                <w:sz w:val="18"/>
                <w:szCs w:val="18"/>
              </w:rPr>
              <w:t>hesis title</w:t>
            </w:r>
          </w:p>
          <w:p w:rsidRPr="009D698E" w:rsidR="006876E3" w:rsidP="008C6B72" w:rsidRDefault="006876E3" w14:paraId="165B3D0B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D698E" w:rsidR="006876E3" w:rsidP="008C6B72" w:rsidRDefault="006876E3" w14:paraId="4541810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B0F39" w:rsidTr="66938859" w14:paraId="7B067794" w14:textId="77777777">
        <w:trPr>
          <w:trHeight w:val="226"/>
        </w:trPr>
        <w:tc>
          <w:tcPr>
            <w:tcW w:w="3681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8B0F39" w:rsidP="00914709" w:rsidRDefault="008B0F39" w14:paraId="19A476F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Awarding </w:t>
            </w:r>
            <w:r w:rsidR="00914709">
              <w:rPr>
                <w:rFonts w:ascii="Verdana" w:hAnsi="Verdana"/>
                <w:b/>
                <w:sz w:val="18"/>
                <w:szCs w:val="18"/>
              </w:rPr>
              <w:t>u</w:t>
            </w:r>
            <w:r>
              <w:rPr>
                <w:rFonts w:ascii="Verdana" w:hAnsi="Verdana"/>
                <w:b/>
                <w:sz w:val="18"/>
                <w:szCs w:val="18"/>
              </w:rPr>
              <w:t>niversity</w:t>
            </w:r>
          </w:p>
          <w:p w:rsidRPr="009D698E" w:rsidR="008B0F39" w:rsidP="00690359" w:rsidRDefault="008B0F39" w14:paraId="55745C42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D698E" w:rsidR="008B0F39" w:rsidP="00690359" w:rsidRDefault="008B0F39" w14:paraId="6C044636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B0F39" w:rsidTr="66938859" w14:paraId="09F1EF22" w14:textId="77777777">
        <w:trPr>
          <w:trHeight w:val="226"/>
        </w:trPr>
        <w:tc>
          <w:tcPr>
            <w:tcW w:w="3681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8B0F39" w:rsidP="00690359" w:rsidRDefault="008B0F39" w14:paraId="4226739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Department or School</w:t>
            </w:r>
          </w:p>
          <w:p w:rsidR="008B0F39" w:rsidP="00690359" w:rsidRDefault="008B0F39" w14:paraId="582DF17A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D698E" w:rsidR="008B0F39" w:rsidP="00690359" w:rsidRDefault="008B0F39" w14:paraId="7595ABEF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B0F39" w:rsidTr="66938859" w14:paraId="768E4D2F" w14:textId="77777777">
        <w:trPr>
          <w:trHeight w:val="226"/>
        </w:trPr>
        <w:tc>
          <w:tcPr>
            <w:tcW w:w="3681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8B0F39" w:rsidP="00690359" w:rsidRDefault="008B0F39" w14:paraId="216F8FD8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Name </w:t>
            </w:r>
            <w:r w:rsidR="003B2033">
              <w:rPr>
                <w:rFonts w:ascii="Verdana" w:hAnsi="Verdana"/>
                <w:b/>
                <w:sz w:val="18"/>
                <w:szCs w:val="18"/>
              </w:rPr>
              <w:t xml:space="preserve">&amp; e-mail address </w:t>
            </w:r>
            <w:r>
              <w:rPr>
                <w:rFonts w:ascii="Verdana" w:hAnsi="Verdana"/>
                <w:b/>
                <w:sz w:val="18"/>
                <w:szCs w:val="18"/>
              </w:rPr>
              <w:t>of supervisor</w:t>
            </w:r>
          </w:p>
          <w:p w:rsidR="008B0F39" w:rsidP="00690359" w:rsidRDefault="008B0F39" w14:paraId="4FEE168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D698E" w:rsidR="008B0F39" w:rsidP="00690359" w:rsidRDefault="008B0F39" w14:paraId="7BE40B3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534E42" w:rsidTr="66938859" w14:paraId="3222F212" w14:textId="77777777">
        <w:trPr>
          <w:trHeight w:val="228"/>
        </w:trPr>
        <w:tc>
          <w:tcPr>
            <w:tcW w:w="3681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534E42" w:rsidP="008B0F39" w:rsidRDefault="003B2033" w14:paraId="4C3403FA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start d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ate</w:t>
            </w:r>
          </w:p>
          <w:p w:rsidR="00534E42" w:rsidP="008B0F39" w:rsidRDefault="00534E42" w14:paraId="02896A10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D698E" w:rsidR="00534E42" w:rsidP="008C6B72" w:rsidRDefault="00534E42" w14:paraId="6CB68BE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C6B72" w:rsidTr="66938859" w14:paraId="6D60C1F1" w14:textId="77777777">
        <w:trPr>
          <w:trHeight w:val="228"/>
        </w:trPr>
        <w:tc>
          <w:tcPr>
            <w:tcW w:w="3681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8C6B72" w:rsidP="00534E42" w:rsidRDefault="008C6B72" w14:paraId="01AD6766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PhD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first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thesis submi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ssion date</w:t>
            </w:r>
          </w:p>
          <w:p w:rsidRPr="006876E3" w:rsidR="006876E3" w:rsidP="00A235E5" w:rsidRDefault="006876E3" w14:paraId="746452C6" w14:textId="77777777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="006F056D">
              <w:rPr>
                <w:rFonts w:ascii="Verdana" w:hAnsi="Verdana"/>
                <w:bCs/>
                <w:i/>
                <w:iCs/>
                <w:sz w:val="18"/>
                <w:szCs w:val="18"/>
              </w:rPr>
              <w:t>actual or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expected: </w:t>
            </w:r>
            <w:r w:rsidR="00A235E5">
              <w:rPr>
                <w:rFonts w:ascii="Verdana" w:hAnsi="Verdana"/>
                <w:bCs/>
                <w:i/>
                <w:iCs/>
                <w:sz w:val="18"/>
                <w:szCs w:val="18"/>
              </w:rPr>
              <w:t>see notes</w:t>
            </w:r>
            <w:r w:rsidR="00F320D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5 &amp; 6</w:t>
            </w: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D698E" w:rsidR="008C6B72" w:rsidP="008C6B72" w:rsidRDefault="008C6B72" w14:paraId="47C861E7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C6B72" w:rsidTr="66938859" w14:paraId="6962D3CE" w14:textId="77777777">
        <w:trPr>
          <w:trHeight w:val="228"/>
        </w:trPr>
        <w:tc>
          <w:tcPr>
            <w:tcW w:w="3681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F74ECC" w:rsidP="008C6B72" w:rsidRDefault="003B2033" w14:paraId="33FD3163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award d</w:t>
            </w:r>
            <w:r w:rsidR="00F74ECC">
              <w:rPr>
                <w:rFonts w:ascii="Verdana" w:hAnsi="Verdana"/>
                <w:b/>
                <w:sz w:val="18"/>
                <w:szCs w:val="18"/>
              </w:rPr>
              <w:t xml:space="preserve">ate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>and classification</w:t>
            </w:r>
          </w:p>
          <w:p w:rsidRPr="006B61CF" w:rsidR="008C6B72" w:rsidP="000544B1" w:rsidRDefault="00F74ECC" w14:paraId="135C801B" w14:textId="77777777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6B61CF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Pr="00197589">
              <w:rPr>
                <w:rFonts w:ascii="Verdana" w:hAnsi="Verdana"/>
                <w:bCs/>
                <w:iCs/>
                <w:sz w:val="18"/>
                <w:szCs w:val="18"/>
              </w:rPr>
              <w:t>if applicable</w:t>
            </w:r>
            <w:r w:rsidR="000544B1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D698E" w:rsidR="008C6B72" w:rsidP="008C6B72" w:rsidRDefault="008C6B72" w14:paraId="5EAB36D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B0F39" w:rsidTr="66938859" w14:paraId="5BD99F28" w14:textId="77777777">
        <w:trPr>
          <w:trHeight w:val="226"/>
        </w:trPr>
        <w:tc>
          <w:tcPr>
            <w:tcW w:w="3681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="008B0F39" w:rsidP="00C8116B" w:rsidRDefault="00F74ECC" w14:paraId="0F64648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Source of PhD funding</w:t>
            </w:r>
          </w:p>
          <w:p w:rsidRPr="00F74ECC" w:rsidR="00F74ECC" w:rsidP="000D6D6D" w:rsidRDefault="00F74ECC" w14:paraId="1972191E" w14:textId="77777777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(e.g.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9328AB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Pr="00F74ECC" w:rsidR="0061214F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project studentship, </w:t>
            </w:r>
            <w:r w:rsidR="00446C3F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Pr="00F74ECC" w:rsidR="0061214F">
              <w:rPr>
                <w:rFonts w:ascii="Verdana" w:hAnsi="Verdana"/>
                <w:bCs/>
                <w:i/>
                <w:iCs/>
                <w:sz w:val="18"/>
                <w:szCs w:val="18"/>
              </w:rPr>
              <w:t>Doctoral Training Grant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: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see 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>4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D698E" w:rsidR="008B0F39" w:rsidP="008C6B72" w:rsidRDefault="008B0F39" w14:paraId="493A4799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C6B72" w:rsidTr="66938859" w14:paraId="0B82BA2F" w14:textId="77777777">
        <w:trPr>
          <w:trHeight w:val="226"/>
        </w:trPr>
        <w:tc>
          <w:tcPr>
            <w:tcW w:w="3681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D698E" w:rsidR="008C6B72" w:rsidP="008C6B72" w:rsidRDefault="008C6B72" w14:paraId="46BBB4E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D698E" w:rsidR="008C6B72" w:rsidP="008C6B72" w:rsidRDefault="008C6B72" w14:paraId="2A189116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8C6B72" w:rsidTr="66938859" w14:paraId="32A04116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Pr="009D698E" w:rsidR="008C6B72" w:rsidP="004A6B22" w:rsidRDefault="004A6B22" w14:paraId="312D519A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3. </w:t>
            </w:r>
            <w:r w:rsidR="006B61CF">
              <w:rPr>
                <w:rFonts w:ascii="Verdana" w:hAnsi="Verdana"/>
                <w:b/>
                <w:sz w:val="18"/>
                <w:szCs w:val="18"/>
              </w:rPr>
              <w:t xml:space="preserve">EPSRC </w:t>
            </w:r>
            <w:r>
              <w:rPr>
                <w:rFonts w:ascii="Verdana" w:hAnsi="Verdana"/>
                <w:b/>
                <w:sz w:val="18"/>
                <w:szCs w:val="18"/>
              </w:rPr>
              <w:t>DOCTORAL PRIZE: PROJECT SUMMARY</w:t>
            </w:r>
          </w:p>
        </w:tc>
      </w:tr>
      <w:tr w:rsidRPr="009D698E" w:rsidR="006B61CF" w:rsidTr="66938859" w14:paraId="61615931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6B61CF" w:rsidP="00690359" w:rsidRDefault="006B61CF" w14:paraId="48EDAF0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Title of proposed </w:t>
            </w:r>
            <w:r>
              <w:rPr>
                <w:rFonts w:ascii="Verdana" w:hAnsi="Verdana"/>
                <w:b/>
                <w:sz w:val="18"/>
                <w:szCs w:val="18"/>
              </w:rPr>
              <w:t>project:</w:t>
            </w:r>
          </w:p>
        </w:tc>
      </w:tr>
      <w:tr w:rsidRPr="009D698E" w:rsidR="006B61CF" w:rsidTr="66938859" w14:paraId="54DEC0E5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Pr="007869B7" w:rsidR="006B61CF" w:rsidP="00690359" w:rsidRDefault="006B61CF" w14:paraId="2DE4BC3B" w14:textId="39C51691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7869B7" w:rsidR="00DA64E9" w:rsidP="00690359" w:rsidRDefault="00DA64E9" w14:paraId="3B15F82E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6B61CF" w:rsidTr="66938859" w14:paraId="67211CA2" w14:textId="77777777">
        <w:tc>
          <w:tcPr>
            <w:tcW w:w="3681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7869B7" w:rsidR="006B61CF" w:rsidP="00C87FE1" w:rsidRDefault="006B61CF" w14:paraId="009AF646" w14:textId="640C5EBB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Name of </w:t>
            </w:r>
            <w:r w:rsidRPr="007869B7" w:rsidR="00C87FE1">
              <w:rPr>
                <w:rFonts w:ascii="Verdana" w:hAnsi="Verdana"/>
                <w:b/>
                <w:sz w:val="18"/>
                <w:szCs w:val="18"/>
              </w:rPr>
              <w:t>Project Sponsor</w:t>
            </w:r>
          </w:p>
          <w:p w:rsidRPr="007869B7" w:rsidR="0017782E" w:rsidP="00BE1E17" w:rsidRDefault="0017782E" w14:paraId="53E6902E" w14:textId="2ADC8578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proofErr w:type="gramStart"/>
            <w:r w:rsidRPr="007869B7" w:rsidR="00C135B9">
              <w:rPr>
                <w:rFonts w:ascii="Verdana" w:hAnsi="Verdana"/>
                <w:bCs/>
                <w:iCs/>
                <w:sz w:val="18"/>
                <w:szCs w:val="18"/>
              </w:rPr>
              <w:t>in</w:t>
            </w:r>
            <w:proofErr w:type="gramEnd"/>
            <w:r w:rsidRPr="007869B7" w:rsidR="00C135B9">
              <w:rPr>
                <w:rFonts w:ascii="Verdana" w:hAnsi="Verdana"/>
                <w:bCs/>
                <w:iCs/>
                <w:sz w:val="18"/>
                <w:szCs w:val="18"/>
              </w:rPr>
              <w:t xml:space="preserve"> whose lab you will be based</w:t>
            </w:r>
            <w:r w:rsidR="007E7AD4">
              <w:rPr>
                <w:rFonts w:ascii="Verdana" w:hAnsi="Verdana"/>
                <w:bCs/>
                <w:iCs/>
                <w:sz w:val="18"/>
                <w:szCs w:val="18"/>
              </w:rPr>
              <w:t xml:space="preserve"> and that will act as your line manager</w:t>
            </w:r>
            <w:r w:rsidRPr="007869B7" w:rsidR="00BE1E1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.  This </w:t>
            </w:r>
            <w:r w:rsidRPr="007869B7" w:rsidR="00BE1E17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 xml:space="preserve">cannot </w:t>
            </w:r>
            <w:r w:rsidRPr="007869B7" w:rsidR="00BE1E17">
              <w:rPr>
                <w:rFonts w:ascii="Verdana" w:hAnsi="Verdana"/>
                <w:bCs/>
                <w:i/>
                <w:iCs/>
                <w:sz w:val="18"/>
                <w:szCs w:val="18"/>
              </w:rPr>
              <w:t>be your current supervisor: see note 11)</w:t>
            </w:r>
          </w:p>
        </w:tc>
        <w:tc>
          <w:tcPr>
            <w:tcW w:w="5527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6B61CF" w:rsidP="008C6B72" w:rsidRDefault="006B61CF" w14:paraId="4F3609C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6B61CF" w:rsidTr="66938859" w14:paraId="727FD6DA" w14:textId="77777777">
        <w:tc>
          <w:tcPr>
            <w:tcW w:w="3681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7869B7" w:rsidR="006B61CF" w:rsidP="0017782E" w:rsidRDefault="0017782E" w14:paraId="7C5465CA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School </w:t>
            </w:r>
            <w:r w:rsidRPr="007869B7" w:rsidR="000D6D6D">
              <w:rPr>
                <w:rFonts w:ascii="Verdana" w:hAnsi="Verdana"/>
                <w:b/>
                <w:sz w:val="18"/>
                <w:szCs w:val="18"/>
              </w:rPr>
              <w:t>and Faculty</w:t>
            </w:r>
          </w:p>
          <w:p w:rsidRPr="007869B7" w:rsidR="00C218D5" w:rsidP="0017782E" w:rsidRDefault="00C218D5" w14:paraId="4CD1E8A6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6B61CF" w:rsidP="008C6B72" w:rsidRDefault="006B61CF" w14:paraId="2BD7024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17782E" w:rsidTr="66938859" w14:paraId="32350CF7" w14:textId="77777777">
        <w:tc>
          <w:tcPr>
            <w:tcW w:w="3681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7869B7" w:rsidR="0017782E" w:rsidP="008C6B72" w:rsidRDefault="0017782E" w14:paraId="2D6260B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>Requested Start Date</w:t>
            </w:r>
          </w:p>
          <w:p w:rsidRPr="007869B7" w:rsidR="0017782E" w:rsidP="00783213" w:rsidRDefault="0017782E" w14:paraId="3224CECE" w14:textId="6DB502C7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lastRenderedPageBreak/>
              <w:t>(</w:t>
            </w:r>
            <w:r w:rsidRPr="007869B7"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normally </w:t>
            </w:r>
            <w:r w:rsidRPr="007869B7" w:rsidR="00C04D71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up to </w:t>
            </w:r>
            <w:r w:rsidR="00783213">
              <w:rPr>
                <w:rFonts w:ascii="Verdana" w:hAnsi="Verdana"/>
                <w:bCs/>
                <w:i/>
                <w:iCs/>
                <w:sz w:val="18"/>
                <w:szCs w:val="18"/>
              </w:rPr>
              <w:t>12</w:t>
            </w:r>
            <w:r w:rsidRPr="007869B7" w:rsidR="00783213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Pr="007869B7" w:rsidR="00C04D71">
              <w:rPr>
                <w:rFonts w:ascii="Verdana" w:hAnsi="Verdana"/>
                <w:bCs/>
                <w:i/>
                <w:iCs/>
                <w:sz w:val="18"/>
                <w:szCs w:val="18"/>
              </w:rPr>
              <w:t>months after application deadline date</w:t>
            </w:r>
            <w:r w:rsidRPr="007869B7"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: see 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note</w:t>
            </w:r>
            <w:r w:rsidRPr="007869B7"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>s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Pr="007869B7" w:rsidR="00F320DE">
              <w:rPr>
                <w:rFonts w:ascii="Verdana" w:hAnsi="Verdana"/>
                <w:bCs/>
                <w:i/>
                <w:iCs/>
                <w:sz w:val="18"/>
                <w:szCs w:val="18"/>
              </w:rPr>
              <w:t>5,6,7 &amp; 8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17782E" w:rsidP="008C6B72" w:rsidRDefault="0017782E" w14:paraId="491E8083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17782E" w:rsidTr="66938859" w14:paraId="7283B1D8" w14:textId="77777777">
        <w:tc>
          <w:tcPr>
            <w:tcW w:w="3681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="0017782E" w:rsidP="008C6B72" w:rsidRDefault="0017782E" w14:paraId="383F1E5F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Duration of Project requested</w:t>
            </w:r>
          </w:p>
          <w:p w:rsidRPr="0017782E" w:rsidR="0017782E" w:rsidP="00FA5728" w:rsidRDefault="00C135B9" w14:paraId="687CF6A7" w14:textId="77777777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(see </w:t>
            </w:r>
            <w:r w:rsidRPr="0017782E" w:rsid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FA5728">
              <w:rPr>
                <w:rFonts w:ascii="Verdana" w:hAnsi="Verdana"/>
                <w:bCs/>
                <w:i/>
                <w:iCs/>
                <w:sz w:val="18"/>
                <w:szCs w:val="18"/>
              </w:rPr>
              <w:t>1</w:t>
            </w:r>
            <w:r w:rsidRPr="0017782E" w:rsid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17782E" w:rsidP="008C6B72" w:rsidRDefault="0017782E" w14:paraId="1D0F6433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137A86" w:rsidTr="66938859" w14:paraId="35A9C14C" w14:textId="77777777">
        <w:tc>
          <w:tcPr>
            <w:tcW w:w="3681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="00137A86" w:rsidP="008C6B72" w:rsidRDefault="00137A86" w14:paraId="414AA9F3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Consumable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:rsidRPr="009D698E" w:rsidR="00137A86" w:rsidP="008C6B72" w:rsidRDefault="00137A86" w14:paraId="68669A2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137A86" w:rsidP="008C6B72" w:rsidRDefault="00137A86" w14:paraId="4333CF70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137A86" w:rsidTr="66938859" w14:paraId="63A1CD6F" w14:textId="77777777">
        <w:tc>
          <w:tcPr>
            <w:tcW w:w="3681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="00137A86" w:rsidP="008C6B72" w:rsidRDefault="00137A86" w14:paraId="4C6950A2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Travel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:rsidR="00137A86" w:rsidP="008C6B72" w:rsidRDefault="00137A86" w14:paraId="7F473063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137A86" w:rsidP="008C6B72" w:rsidRDefault="00137A86" w14:paraId="6918487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137A86" w:rsidTr="66938859" w14:paraId="6A3A47A6" w14:textId="77777777">
        <w:tc>
          <w:tcPr>
            <w:tcW w:w="3681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="00137A86" w:rsidP="008C6B72" w:rsidRDefault="00137A86" w14:paraId="5152F5F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Outreach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:rsidR="00137A86" w:rsidP="008C6B72" w:rsidRDefault="00137A86" w14:paraId="76B3BC8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137A86" w:rsidP="008C6B72" w:rsidRDefault="00137A86" w14:paraId="685399A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6B61CF" w:rsidTr="66938859" w14:paraId="7C24A4DB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6B61CF" w:rsidP="008C6B72" w:rsidRDefault="006B61CF" w14:paraId="58DB9D0B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D412FC" w:rsidTr="66938859" w14:paraId="2812AE02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Pr="009D698E" w:rsidR="00D412FC" w:rsidP="007D5C77" w:rsidRDefault="007D5C77" w14:paraId="24D55B0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4. PROJECT PROPOSAL</w:t>
            </w:r>
          </w:p>
        </w:tc>
      </w:tr>
      <w:tr w:rsidRPr="009D698E" w:rsidR="00D412FC" w:rsidTr="66938859" w14:paraId="11F0168C" w14:textId="77777777">
        <w:tc>
          <w:tcPr>
            <w:tcW w:w="9208" w:type="dxa"/>
            <w:gridSpan w:val="4"/>
            <w:shd w:val="clear" w:color="auto" w:fill="auto"/>
            <w:tcMar/>
          </w:tcPr>
          <w:p w:rsidRPr="009D698E" w:rsidR="00D412FC" w:rsidP="003E4FF4" w:rsidRDefault="00D412FC" w14:paraId="6FAA439D" w14:textId="77777777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Please make your case for support in the space below,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and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include: </w:t>
            </w:r>
          </w:p>
          <w:p w:rsidR="00D412FC" w:rsidP="00C04D71" w:rsidRDefault="00D412FC" w14:paraId="71F0C369" w14:textId="77777777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66938859" w:rsidR="00D412FC">
              <w:rPr>
                <w:rFonts w:ascii="Verdana" w:hAnsi="Verdana"/>
                <w:sz w:val="18"/>
                <w:szCs w:val="18"/>
              </w:rPr>
              <w:t xml:space="preserve">Your main objectives and </w:t>
            </w:r>
            <w:r w:rsidRPr="66938859" w:rsidR="000C5804">
              <w:rPr>
                <w:rFonts w:ascii="Verdana" w:hAnsi="Verdana"/>
                <w:sz w:val="18"/>
                <w:szCs w:val="18"/>
              </w:rPr>
              <w:t>work plan</w:t>
            </w:r>
            <w:r w:rsidRPr="66938859" w:rsidR="00D412FC">
              <w:rPr>
                <w:rFonts w:ascii="Verdana" w:hAnsi="Verdana"/>
                <w:sz w:val="18"/>
                <w:szCs w:val="18"/>
              </w:rPr>
              <w:t xml:space="preserve"> for the </w:t>
            </w:r>
            <w:r w:rsidRPr="66938859" w:rsidR="00C04D71">
              <w:rPr>
                <w:rFonts w:ascii="Verdana" w:hAnsi="Verdana"/>
                <w:sz w:val="18"/>
                <w:szCs w:val="18"/>
              </w:rPr>
              <w:t>duration of your award</w:t>
            </w:r>
          </w:p>
          <w:p w:rsidRPr="009D698E" w:rsidR="00D412FC" w:rsidP="00C04D71" w:rsidRDefault="00D412FC" w14:paraId="6A13DEDB" w14:textId="77777777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66938859" w:rsidR="00D412FC">
              <w:rPr>
                <w:rFonts w:ascii="Verdana" w:hAnsi="Verdana"/>
                <w:sz w:val="18"/>
                <w:szCs w:val="18"/>
              </w:rPr>
              <w:t xml:space="preserve">A clear outline of timescales and targets to be achieved.  </w:t>
            </w:r>
            <w:r w:rsidRPr="66938859" w:rsidR="000C5804">
              <w:rPr>
                <w:rFonts w:ascii="Verdana" w:hAnsi="Verdana"/>
                <w:sz w:val="18"/>
                <w:szCs w:val="18"/>
              </w:rPr>
              <w:t xml:space="preserve">Your proposed research programme may involve work to maximise the benefit of work already done in your PhD </w:t>
            </w:r>
            <w:r w:rsidRPr="66938859" w:rsidR="000C5804">
              <w:rPr>
                <w:rFonts w:ascii="Verdana" w:hAnsi="Verdana"/>
                <w:b w:val="1"/>
                <w:bCs w:val="1"/>
                <w:sz w:val="18"/>
                <w:szCs w:val="18"/>
              </w:rPr>
              <w:t xml:space="preserve">but primarily it </w:t>
            </w:r>
            <w:r w:rsidRPr="66938859" w:rsidR="0050746C">
              <w:rPr>
                <w:rFonts w:ascii="Verdana" w:hAnsi="Verdana"/>
                <w:b w:val="1"/>
                <w:bCs w:val="1"/>
                <w:sz w:val="18"/>
                <w:szCs w:val="18"/>
              </w:rPr>
              <w:t>must</w:t>
            </w:r>
            <w:r w:rsidRPr="66938859" w:rsidR="000C5804">
              <w:rPr>
                <w:rFonts w:ascii="Verdana" w:hAnsi="Verdana"/>
                <w:b w:val="1"/>
                <w:bCs w:val="1"/>
                <w:sz w:val="18"/>
                <w:szCs w:val="18"/>
              </w:rPr>
              <w:t xml:space="preserve"> </w:t>
            </w:r>
            <w:r w:rsidRPr="66938859" w:rsidR="003E4FF4">
              <w:rPr>
                <w:rFonts w:ascii="Verdana" w:hAnsi="Verdana"/>
                <w:b w:val="1"/>
                <w:bCs w:val="1"/>
                <w:sz w:val="18"/>
                <w:szCs w:val="18"/>
              </w:rPr>
              <w:t xml:space="preserve">focus on research that will help you take your </w:t>
            </w:r>
            <w:r w:rsidRPr="66938859" w:rsidR="000C5804">
              <w:rPr>
                <w:rFonts w:ascii="Verdana" w:hAnsi="Verdana"/>
                <w:b w:val="1"/>
                <w:bCs w:val="1"/>
                <w:sz w:val="18"/>
                <w:szCs w:val="18"/>
              </w:rPr>
              <w:t xml:space="preserve">first steps as an </w:t>
            </w:r>
            <w:r w:rsidRPr="66938859" w:rsidR="000C5804">
              <w:rPr>
                <w:rFonts w:ascii="Verdana" w:hAnsi="Verdana"/>
                <w:b w:val="1"/>
                <w:bCs w:val="1"/>
                <w:sz w:val="18"/>
                <w:szCs w:val="18"/>
                <w:u w:val="single"/>
              </w:rPr>
              <w:t>independent</w:t>
            </w:r>
            <w:r w:rsidRPr="66938859" w:rsidR="000C5804">
              <w:rPr>
                <w:rFonts w:ascii="Verdana" w:hAnsi="Verdana"/>
                <w:b w:val="1"/>
                <w:bCs w:val="1"/>
                <w:sz w:val="18"/>
                <w:szCs w:val="18"/>
              </w:rPr>
              <w:t xml:space="preserve"> researcher</w:t>
            </w:r>
          </w:p>
          <w:p w:rsidR="000C5804" w:rsidP="008C6B72" w:rsidRDefault="000C5804" w14:paraId="17595BF7" w14:textId="77777777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Pr="009D698E" w:rsidR="00D412FC" w:rsidP="00673FB6" w:rsidRDefault="00D412FC" w14:paraId="5A29D57E" w14:textId="77777777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673FB6">
              <w:rPr>
                <w:rFonts w:ascii="Verdana" w:hAnsi="Verdana"/>
                <w:b/>
                <w:i/>
                <w:sz w:val="18"/>
                <w:szCs w:val="18"/>
              </w:rPr>
              <w:t>Maximum of 750 words</w:t>
            </w:r>
          </w:p>
        </w:tc>
      </w:tr>
      <w:tr w:rsidRPr="009D698E" w:rsidR="00D412FC" w:rsidTr="66938859" w14:paraId="0B859712" w14:textId="77777777">
        <w:trPr>
          <w:trHeight w:val="1216"/>
        </w:trPr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="003363C1" w:rsidP="008C6B72" w:rsidRDefault="003363C1" w14:paraId="2E6C0B3A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5B23C4B7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2F257B2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224516D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3EB726B1" w14:textId="7F55AB9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14A5CFFA" w14:textId="5240FB24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21EF75DD" w14:textId="60D9D64B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1FFED65C" w14:textId="0B13BD4A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0F51638D" w14:textId="78571A0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408D6192" w14:textId="3E82F7F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416F6133" w14:textId="2A1CC02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2C04B5A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3363C1" w:rsidP="008C6B72" w:rsidRDefault="003363C1" w14:paraId="350492EE" w14:textId="08B2641B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D412FC" w:rsidTr="66938859" w14:paraId="4E4CD2D4" w14:textId="77777777">
        <w:trPr>
          <w:trHeight w:val="372"/>
        </w:trPr>
        <w:tc>
          <w:tcPr>
            <w:tcW w:w="7408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D412FC" w:rsidP="008C6B72" w:rsidRDefault="00D412FC" w14:paraId="1F014284" w14:textId="77777777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D412FC" w:rsidP="008C6B72" w:rsidRDefault="00D412FC" w14:paraId="0E61858B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D412FC" w:rsidTr="66938859" w14:paraId="4C7B84AC" w14:textId="77777777">
        <w:trPr>
          <w:trHeight w:val="173"/>
        </w:trPr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="00D412FC" w:rsidP="003E4FF4" w:rsidRDefault="000C5804" w14:paraId="7440E4BB" w14:textId="77777777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Expected outputs f</w:t>
            </w:r>
            <w:r w:rsidR="00860280">
              <w:rPr>
                <w:rFonts w:ascii="Verdana" w:hAnsi="Verdana"/>
                <w:b/>
                <w:sz w:val="18"/>
                <w:szCs w:val="18"/>
              </w:rPr>
              <w:t>rom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proposed research programme</w:t>
            </w:r>
          </w:p>
          <w:p w:rsidRPr="003E4FF4" w:rsidR="000C5804" w:rsidP="008C6B72" w:rsidRDefault="00860280" w14:paraId="7893D257" w14:textId="77777777">
            <w:pPr>
              <w:rPr>
                <w:rFonts w:ascii="Verdana" w:hAnsi="Verdana"/>
                <w:sz w:val="18"/>
                <w:szCs w:val="18"/>
              </w:rPr>
            </w:pPr>
            <w:r w:rsidRPr="003E4FF4">
              <w:rPr>
                <w:rFonts w:ascii="Verdana" w:hAnsi="Verdana"/>
                <w:sz w:val="18"/>
                <w:szCs w:val="18"/>
              </w:rPr>
              <w:t>The University expects your proposed research programme to generate concrete deliverables, which can include publications, knowledge transfer outcomes etc. Please state expected deliverables below.</w:t>
            </w:r>
          </w:p>
          <w:p w:rsidRPr="009D698E" w:rsidR="000C5804" w:rsidP="008C6B72" w:rsidRDefault="000C5804" w14:paraId="59F94FE9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0C5804" w:rsidTr="66938859" w14:paraId="11229CD6" w14:textId="77777777">
        <w:trPr>
          <w:trHeight w:val="1397"/>
        </w:trPr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="000544B1" w:rsidP="008C6B72" w:rsidRDefault="000544B1" w14:paraId="168F854A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717B7287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4C792137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62116FE0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0717DAD3" w14:textId="78F0C60A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47EA6EBC" w14:textId="46DC6A33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10E304CA" w14:textId="3F3CFCF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21C14DA0" w14:textId="1269B35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7C129354" w14:textId="38EA2C3D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0AAFFE6C" w14:textId="65AE4B61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6A8EBAA7" w14:textId="52CDD2EB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3D2152E5" w14:textId="7EA765B8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76F6404C" w14:textId="667B1DEA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1C3786A8" w14:textId="055FB7D4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441C02ED" w14:textId="6E7F4F0F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2508F6B3" w14:textId="76E6C5D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0E3FB234" w14:textId="510FF7E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6CA74EB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3DD0DFB3" w14:textId="5AABACF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D412FC" w:rsidTr="66938859" w14:paraId="39956516" w14:textId="77777777">
        <w:tc>
          <w:tcPr>
            <w:tcW w:w="9208" w:type="dxa"/>
            <w:gridSpan w:val="4"/>
            <w:shd w:val="clear" w:color="auto" w:fill="auto"/>
            <w:tcMar/>
          </w:tcPr>
          <w:p w:rsidR="0020140F" w:rsidP="0020140F" w:rsidRDefault="0020140F" w14:paraId="77E78A2A" w14:textId="77777777">
            <w:pPr>
              <w:ind w:left="720"/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3E4FF4" w:rsidRDefault="000C5804" w14:paraId="08AC77F4" w14:textId="77777777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Ethical information</w:t>
            </w:r>
          </w:p>
          <w:p w:rsidRPr="0050746C" w:rsidR="00D412FC" w:rsidP="008C6B72" w:rsidRDefault="00D412FC" w14:paraId="5B828782" w14:textId="77777777">
            <w:pPr>
              <w:rPr>
                <w:rFonts w:ascii="Verdana" w:hAnsi="Verdana"/>
                <w:sz w:val="18"/>
                <w:szCs w:val="18"/>
              </w:rPr>
            </w:pPr>
            <w:r w:rsidRPr="0050746C">
              <w:rPr>
                <w:rFonts w:ascii="Verdana" w:hAnsi="Verdana"/>
                <w:sz w:val="18"/>
                <w:szCs w:val="18"/>
              </w:rPr>
              <w:t>Has consideration been give</w:t>
            </w:r>
            <w:r w:rsidRPr="0050746C" w:rsidR="000D6D6D">
              <w:rPr>
                <w:rFonts w:ascii="Verdana" w:hAnsi="Verdana"/>
                <w:sz w:val="18"/>
                <w:szCs w:val="18"/>
              </w:rPr>
              <w:t>n to any ethical matters raised? Please provide details</w:t>
            </w:r>
            <w:r w:rsidR="0050746C"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Pr="009D698E" w:rsidR="00D412FC" w:rsidTr="66938859" w14:paraId="6E83E379" w14:textId="77777777">
        <w:trPr>
          <w:trHeight w:val="1362"/>
        </w:trPr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D412FC" w:rsidP="008C6B72" w:rsidRDefault="00D412FC" w14:paraId="3353D52F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32263DE6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P="008C6B72" w:rsidRDefault="00D412FC" w14:paraId="00216186" w14:textId="4B5C8D8F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38AF7CD1" w14:textId="3BA8A61A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4FF8FBC0" w14:textId="4B3B07EB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32ABAE58" w14:textId="224A43A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1612108C" w14:textId="4D035A34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14A86951" w14:textId="0CC0E2A3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5EC33465" w14:textId="76840F95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4356C010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4A6B22" w:rsidP="008C6B72" w:rsidRDefault="004A6B22" w14:paraId="1BA6F14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D412FC" w:rsidTr="66938859" w14:paraId="149876D2" w14:textId="77777777">
        <w:trPr>
          <w:trHeight w:val="431"/>
        </w:trPr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FFFFFF" w:themeFill="background1"/>
            <w:tcMar/>
          </w:tcPr>
          <w:p w:rsidRPr="009D698E" w:rsidR="000D6D6D" w:rsidP="0050746C" w:rsidRDefault="00D412FC" w14:paraId="54BA92A4" w14:textId="77777777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Please provide a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 detailed and </w:t>
            </w:r>
            <w:r w:rsidRPr="00C135B9" w:rsidR="00C135B9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fully</w:t>
            </w:r>
            <w:r w:rsidR="00C135B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C135B9" w:rsidR="000C5804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itemised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justification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for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all costs (c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onsumables, travel etc.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)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>requested in section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s 3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and 4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. Applications will be rejected without this information.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C135B9">
              <w:rPr>
                <w:rFonts w:ascii="Verdana" w:hAnsi="Verdana"/>
                <w:bCs/>
                <w:sz w:val="18"/>
                <w:szCs w:val="18"/>
              </w:rPr>
              <w:t>(</w:t>
            </w:r>
            <w:r w:rsidR="0050746C">
              <w:rPr>
                <w:rFonts w:ascii="Verdana" w:hAnsi="Verdana"/>
                <w:bCs/>
                <w:sz w:val="18"/>
                <w:szCs w:val="18"/>
              </w:rPr>
              <w:t>see note 13</w:t>
            </w:r>
            <w:r w:rsidRPr="000D6D6D" w:rsidR="000D6D6D">
              <w:rPr>
                <w:rFonts w:ascii="Verdana" w:hAnsi="Verdana"/>
                <w:bCs/>
                <w:sz w:val="18"/>
                <w:szCs w:val="18"/>
              </w:rPr>
              <w:t>)</w:t>
            </w:r>
          </w:p>
        </w:tc>
      </w:tr>
      <w:tr w:rsidRPr="009D698E" w:rsidR="00D412FC" w:rsidTr="66938859" w14:paraId="174E96E0" w14:textId="77777777">
        <w:trPr>
          <w:trHeight w:val="1740"/>
        </w:trPr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="00D412FC" w:rsidP="008C6B72" w:rsidRDefault="00D412FC" w14:paraId="59BA7872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75A99946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5D88D30F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524CF788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35B01C2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7CEB1BAE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21727C88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3F3F1D5B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8C6B72" w:rsidRDefault="003363C1" w14:paraId="59C4126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3363C1" w:rsidP="008C6B72" w:rsidRDefault="003363C1" w14:paraId="05AEA077" w14:textId="3F091053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7260A5" w:rsidTr="66938859" w14:paraId="17B93203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7260A5" w:rsidP="008C6B72" w:rsidRDefault="007260A5" w14:paraId="3CFED83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7260A5" w:rsidTr="66938859" w14:paraId="0D04A3A6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Pr="009D698E" w:rsidR="007260A5" w:rsidP="008C6B72" w:rsidRDefault="007260A5" w14:paraId="36C05EE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5. OUTREACH WORK PROPOSAL</w:t>
            </w:r>
          </w:p>
        </w:tc>
      </w:tr>
      <w:tr w:rsidRPr="009D698E" w:rsidR="007260A5" w:rsidTr="66938859" w14:paraId="06D46949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="00860280" w:rsidP="00272139" w:rsidRDefault="00860280" w14:paraId="0606DCD8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As part of the Doctoral Prize award, successful candidates must deliver a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Public Engagement </w:t>
            </w:r>
            <w:r>
              <w:rPr>
                <w:rFonts w:ascii="Verdana" w:hAnsi="Verdana"/>
                <w:b/>
                <w:sz w:val="18"/>
                <w:szCs w:val="18"/>
              </w:rPr>
              <w:t>component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as part of their proposed research programme.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This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involves activities engaging with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non-academic audiences. </w:t>
            </w:r>
          </w:p>
          <w:p w:rsidR="0009444A" w:rsidP="00272139" w:rsidRDefault="0009444A" w14:paraId="5052ED29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9444A" w:rsidP="00272139" w:rsidRDefault="00860280" w14:paraId="18611B8F" w14:textId="77777777">
            <w:pPr>
              <w:rPr>
                <w:rFonts w:ascii="Verdana" w:hAnsi="Verdana"/>
                <w:sz w:val="18"/>
                <w:szCs w:val="18"/>
              </w:rPr>
            </w:pPr>
            <w:r w:rsidRPr="0009444A">
              <w:rPr>
                <w:rFonts w:ascii="Verdana" w:hAnsi="Verdana"/>
                <w:sz w:val="18"/>
                <w:szCs w:val="18"/>
              </w:rPr>
              <w:t>P</w:t>
            </w:r>
            <w:r w:rsidRPr="0009444A" w:rsidR="00272139">
              <w:rPr>
                <w:rFonts w:ascii="Verdana" w:hAnsi="Verdana"/>
                <w:sz w:val="18"/>
                <w:szCs w:val="18"/>
              </w:rPr>
              <w:t xml:space="preserve">lease describe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the Public Engagement activities </w:t>
            </w:r>
            <w:r w:rsidRPr="0009444A" w:rsidR="00272139">
              <w:rPr>
                <w:rFonts w:ascii="Verdana" w:hAnsi="Verdana"/>
                <w:sz w:val="18"/>
                <w:szCs w:val="18"/>
              </w:rPr>
              <w:t xml:space="preserve">you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would deliver </w:t>
            </w:r>
            <w:r w:rsidRPr="0009444A" w:rsidR="00C04D71">
              <w:rPr>
                <w:rFonts w:ascii="Verdana" w:hAnsi="Verdana"/>
                <w:sz w:val="18"/>
                <w:szCs w:val="18"/>
              </w:rPr>
              <w:t xml:space="preserve">during your </w:t>
            </w:r>
            <w:r w:rsidR="0050746C">
              <w:rPr>
                <w:rFonts w:ascii="Verdana" w:hAnsi="Verdana"/>
                <w:sz w:val="18"/>
                <w:szCs w:val="18"/>
              </w:rPr>
              <w:t>Doctoral P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rize </w:t>
            </w:r>
            <w:r w:rsidRPr="0009444A" w:rsidR="00C04D71">
              <w:rPr>
                <w:rFonts w:ascii="Verdana" w:hAnsi="Verdana"/>
                <w:sz w:val="18"/>
                <w:szCs w:val="18"/>
              </w:rPr>
              <w:t>F</w:t>
            </w:r>
            <w:r w:rsidRPr="0009444A" w:rsidR="00272139">
              <w:rPr>
                <w:rFonts w:ascii="Verdana" w:hAnsi="Verdana"/>
                <w:sz w:val="18"/>
                <w:szCs w:val="18"/>
              </w:rPr>
              <w:t xml:space="preserve">ellowship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if your application is successful. </w:t>
            </w:r>
          </w:p>
          <w:p w:rsidR="00272139" w:rsidP="00272139" w:rsidRDefault="0009444A" w14:paraId="606AF25F" w14:textId="77777777">
            <w:pPr>
              <w:rPr>
                <w:rFonts w:ascii="Verdana" w:hAnsi="Verdana"/>
                <w:sz w:val="18"/>
                <w:szCs w:val="18"/>
              </w:rPr>
            </w:pPr>
            <w:r w:rsidRPr="66938859" w:rsidR="0009444A">
              <w:rPr>
                <w:rFonts w:ascii="Verdana" w:hAnsi="Verdana"/>
                <w:sz w:val="18"/>
                <w:szCs w:val="18"/>
              </w:rPr>
              <w:t xml:space="preserve">Please </w:t>
            </w:r>
            <w:r w:rsidRPr="66938859" w:rsidR="0009444A">
              <w:rPr>
                <w:rFonts w:ascii="Verdana" w:hAnsi="Verdana"/>
                <w:sz w:val="18"/>
                <w:szCs w:val="18"/>
              </w:rPr>
              <w:t>include</w:t>
            </w:r>
            <w:r w:rsidRPr="66938859" w:rsidR="00272139">
              <w:rPr>
                <w:rFonts w:ascii="Verdana" w:hAnsi="Verdana"/>
                <w:sz w:val="18"/>
                <w:szCs w:val="18"/>
              </w:rPr>
              <w:t xml:space="preserve"> details of the costs </w:t>
            </w:r>
            <w:r w:rsidRPr="66938859" w:rsidR="00272139">
              <w:rPr>
                <w:rFonts w:ascii="Verdana" w:hAnsi="Verdana"/>
                <w:sz w:val="18"/>
                <w:szCs w:val="18"/>
              </w:rPr>
              <w:t>required</w:t>
            </w:r>
            <w:r w:rsidRPr="66938859" w:rsidR="0009444A">
              <w:rPr>
                <w:rFonts w:ascii="Verdana" w:hAnsi="Verdana"/>
                <w:sz w:val="18"/>
                <w:szCs w:val="18"/>
              </w:rPr>
              <w:t>:</w:t>
            </w:r>
            <w:r w:rsidRPr="66938859" w:rsidR="00272139">
              <w:rPr>
                <w:rFonts w:ascii="Verdana" w:hAnsi="Verdana"/>
                <w:sz w:val="18"/>
                <w:szCs w:val="18"/>
              </w:rPr>
              <w:t xml:space="preserve"> The University suggests an indicative figure of </w:t>
            </w:r>
            <w:r w:rsidRPr="66938859" w:rsidR="00272139">
              <w:rPr>
                <w:rFonts w:ascii="Verdana" w:hAnsi="Verdana"/>
                <w:sz w:val="18"/>
                <w:szCs w:val="18"/>
              </w:rPr>
              <w:t>£300 - £500</w:t>
            </w:r>
            <w:r w:rsidRPr="66938859" w:rsidR="00272139">
              <w:rPr>
                <w:rFonts w:ascii="Verdana" w:hAnsi="Verdana"/>
                <w:sz w:val="18"/>
                <w:szCs w:val="18"/>
              </w:rPr>
              <w:t xml:space="preserve"> fo</w:t>
            </w:r>
            <w:r w:rsidRPr="66938859" w:rsidR="00272139">
              <w:rPr>
                <w:rFonts w:ascii="Verdana" w:hAnsi="Verdana"/>
                <w:sz w:val="18"/>
                <w:szCs w:val="18"/>
              </w:rPr>
              <w:t xml:space="preserve">r this </w:t>
            </w:r>
            <w:r w:rsidRPr="66938859" w:rsidR="00272139">
              <w:rPr>
                <w:rFonts w:ascii="Verdana" w:hAnsi="Verdana"/>
                <w:sz w:val="18"/>
                <w:szCs w:val="18"/>
              </w:rPr>
              <w:t>work, but</w:t>
            </w:r>
            <w:r w:rsidRPr="66938859" w:rsidR="00272139">
              <w:rPr>
                <w:rFonts w:ascii="Verdana" w:hAnsi="Verdana"/>
                <w:sz w:val="18"/>
                <w:szCs w:val="18"/>
              </w:rPr>
              <w:t xml:space="preserve"> recognises that the budget may vary widely beyond this, depending on the nature of work proposed.</w:t>
            </w:r>
          </w:p>
          <w:p w:rsidRPr="0050746C" w:rsidR="0009444A" w:rsidP="00272139" w:rsidRDefault="0050746C" w14:paraId="01E113E9" w14:textId="7777777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You must </w:t>
            </w:r>
            <w:r w:rsidRPr="0050746C" w:rsidR="0009444A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provide an itemised justification of any costs requested. </w:t>
            </w:r>
          </w:p>
          <w:p w:rsidR="00272139" w:rsidP="00272139" w:rsidRDefault="00272139" w14:paraId="32C58C9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272139" w:rsidR="00272139" w:rsidP="00272139" w:rsidRDefault="00272139" w14:paraId="5FB03B00" w14:textId="77777777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272139">
              <w:rPr>
                <w:rFonts w:ascii="Verdana" w:hAnsi="Verdana"/>
                <w:b/>
                <w:i/>
                <w:iCs/>
                <w:sz w:val="18"/>
                <w:szCs w:val="18"/>
              </w:rPr>
              <w:t>Maximum of 500 words</w:t>
            </w:r>
          </w:p>
        </w:tc>
      </w:tr>
      <w:tr w:rsidRPr="009D698E" w:rsidR="003363C1" w:rsidTr="66938859" w14:paraId="204186A5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="003363C1" w:rsidP="00272139" w:rsidRDefault="003363C1" w14:paraId="566CD01F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53218563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3EABAE79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08530FA9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68FC0082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641E4C0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5D806722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02B99686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04AD9053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2B7009B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734DAC8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4F1250A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49E8DB1A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1B013F22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79AD6AF8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6702E449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71B9C259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2A96CD42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363C1" w:rsidP="00272139" w:rsidRDefault="003363C1" w14:paraId="3D7A84B2" w14:textId="0E59EAF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7260A5" w:rsidTr="66938859" w14:paraId="738D6296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7260A5" w:rsidP="008C6B72" w:rsidRDefault="00BB3E16" w14:paraId="2661086F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5B1C7ED" wp14:editId="104F7996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12700</wp:posOffset>
                      </wp:positionV>
                      <wp:extent cx="635" cy="95250"/>
                      <wp:effectExtent l="9525" t="12700" r="8890" b="6350"/>
                      <wp:wrapNone/>
                      <wp:docPr id="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id="_x0000_t32" coordsize="21600,21600" o:oned="t" filled="f" o:spt="32" path="m,l21600,21600e" w14:anchorId="20A8010D">
                      <v:path fillok="f" arrowok="t" o:connecttype="none"/>
                      <o:lock v:ext="edit" shapetype="t"/>
                    </v:shapetype>
                    <v:shape id="AutoShape 8" style="position:absolute;margin-left:331.5pt;margin-top:1pt;width:.05pt;height: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ZhHQIAADsEAAAOAAAAZHJzL2Uyb0RvYy54bWysU8GO2jAQvVfqP1i+QxIWK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"/>
                  </w:pict>
                </mc:Fallback>
              </mc:AlternateContent>
            </w:r>
            <w:r w:rsidR="00065F23"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Word Count        </w:t>
            </w:r>
          </w:p>
        </w:tc>
      </w:tr>
      <w:tr w:rsidRPr="009D698E" w:rsidR="00D412FC" w:rsidTr="66938859" w14:paraId="745A8438" w14:textId="77777777">
        <w:tc>
          <w:tcPr>
            <w:tcW w:w="9208" w:type="dxa"/>
            <w:gridSpan w:val="4"/>
            <w:shd w:val="clear" w:color="auto" w:fill="D9D9D9" w:themeFill="background1" w:themeFillShade="D9"/>
            <w:tcMar/>
          </w:tcPr>
          <w:p w:rsidRPr="009D698E" w:rsidR="00D412FC" w:rsidP="007260A5" w:rsidRDefault="007260A5" w14:paraId="120C13A6" w14:textId="7777777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lastRenderedPageBreak/>
              <w:t>6. CAREER DEVELOPMENT</w:t>
            </w:r>
            <w:r w:rsidRPr="009D698E" w:rsidR="00D412FC">
              <w:rPr>
                <w:rFonts w:ascii="Verdana" w:hAnsi="Verdana"/>
                <w:b/>
                <w:sz w:val="18"/>
                <w:szCs w:val="18"/>
              </w:rPr>
              <w:t xml:space="preserve"> STATEMENT </w:t>
            </w:r>
          </w:p>
        </w:tc>
      </w:tr>
      <w:tr w:rsidRPr="009D698E" w:rsidR="00D412FC" w:rsidTr="66938859" w14:paraId="658F6E72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="00673FB6" w:rsidP="00A82B31" w:rsidRDefault="00860280" w14:paraId="4F8F4C08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The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principal aim of the </w:t>
            </w:r>
            <w:r>
              <w:rPr>
                <w:rFonts w:ascii="Verdana" w:hAnsi="Verdana"/>
                <w:b/>
                <w:sz w:val="18"/>
                <w:szCs w:val="18"/>
              </w:rPr>
              <w:t>Doctoral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 P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rize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to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support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a candidate’s development as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a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n independent researcher. </w:t>
            </w:r>
          </w:p>
          <w:p w:rsidR="00673FB6" w:rsidP="00A82B31" w:rsidRDefault="00673FB6" w14:paraId="4764BA2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Please explain how a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Doctoral Prize 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would help you achieve this, and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your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aspirations beyond a D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octoral Prize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award.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G</w:t>
            </w:r>
            <w:r w:rsidR="00A82B31">
              <w:rPr>
                <w:rFonts w:ascii="Verdana" w:hAnsi="Verdana"/>
                <w:b/>
                <w:sz w:val="18"/>
                <w:szCs w:val="18"/>
              </w:rPr>
              <w:t>ive a clear timeline for your career plans</w:t>
            </w:r>
            <w:r w:rsidRPr="009D698E" w:rsidR="00D412FC">
              <w:rPr>
                <w:rFonts w:ascii="Verdana" w:hAnsi="Verdana"/>
                <w:b/>
                <w:sz w:val="18"/>
                <w:szCs w:val="18"/>
              </w:rPr>
              <w:t xml:space="preserve">. 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 xml:space="preserve">You can include anticipated </w:t>
            </w:r>
            <w:r w:rsidRPr="009D698E" w:rsidR="00D412FC">
              <w:rPr>
                <w:rFonts w:ascii="Verdana" w:hAnsi="Verdana"/>
                <w:b/>
                <w:sz w:val="18"/>
                <w:szCs w:val="18"/>
              </w:rPr>
              <w:t xml:space="preserve">applications for prestigious fellowships or for post-doctoral positions in high quality </w:t>
            </w:r>
            <w:r w:rsidR="00C04D71">
              <w:rPr>
                <w:rFonts w:ascii="Verdana" w:hAnsi="Verdana"/>
                <w:b/>
                <w:sz w:val="18"/>
                <w:szCs w:val="18"/>
              </w:rPr>
              <w:t xml:space="preserve">research </w:t>
            </w:r>
            <w:r w:rsidRPr="009D698E" w:rsidR="00D412FC">
              <w:rPr>
                <w:rFonts w:ascii="Verdana" w:hAnsi="Verdana"/>
                <w:b/>
                <w:sz w:val="18"/>
                <w:szCs w:val="18"/>
              </w:rPr>
              <w:t xml:space="preserve">groups. </w:t>
            </w:r>
          </w:p>
          <w:p w:rsidR="00673FB6" w:rsidP="00A82B31" w:rsidRDefault="00673FB6" w14:paraId="7E455B0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A82B31" w:rsidRDefault="00D412FC" w14:paraId="45C30479" w14:textId="77777777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i/>
                <w:sz w:val="18"/>
                <w:szCs w:val="18"/>
              </w:rPr>
              <w:t>Maximum of 500 words.</w:t>
            </w:r>
          </w:p>
        </w:tc>
      </w:tr>
      <w:tr w:rsidRPr="009D698E" w:rsidR="00D412FC" w:rsidTr="66938859" w14:paraId="7D928804" w14:textId="77777777">
        <w:trPr>
          <w:trHeight w:val="3098"/>
        </w:trPr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D412FC" w:rsidP="008C6B72" w:rsidRDefault="00D412FC" w14:paraId="4A8CF91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1D3D7E04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5B1826EF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489A839A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6AB7908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1F313064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3D1A2486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2EF80B5D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7CD8AAB9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1F1A8766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57C92833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5B1805B1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439F36F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4E0D39A9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6C69F99C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3899C11F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D412FC" w:rsidTr="66938859" w14:paraId="0E4272B0" w14:textId="77777777">
        <w:trPr>
          <w:trHeight w:val="285"/>
        </w:trPr>
        <w:tc>
          <w:tcPr>
            <w:tcW w:w="7408" w:type="dxa"/>
            <w:gridSpan w:val="3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D412FC" w:rsidP="008C6B72" w:rsidRDefault="00D412FC" w14:paraId="797905C6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Pr="009D698E" w:rsidR="00D412FC" w:rsidP="008C6B72" w:rsidRDefault="00D412FC" w14:paraId="32DF74BE" w14:textId="77777777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9D698E" w:rsidR="00D412FC" w:rsidP="008C6B72" w:rsidRDefault="00D412FC" w14:paraId="418E6195" w14:textId="77777777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Pr="009D698E" w:rsidR="0009444A" w:rsidTr="66938859" w14:paraId="16503C55" w14:textId="77777777"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Pr="009D698E" w:rsidR="0009444A" w:rsidP="0009444A" w:rsidRDefault="0006122E" w14:paraId="26369072" w14:textId="7777777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7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. </w:t>
            </w:r>
            <w:r w:rsidRPr="0006122E" w:rsidR="0009444A">
              <w:rPr>
                <w:rFonts w:ascii="Verdana" w:hAnsi="Verdana"/>
                <w:b/>
                <w:caps/>
                <w:sz w:val="18"/>
                <w:szCs w:val="18"/>
              </w:rPr>
              <w:t>developing academic relationships beyond the university of Manchester</w:t>
            </w:r>
            <w:r w:rsidRPr="009D698E" w:rsidR="0009444A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Pr="009D698E" w:rsidR="0009444A" w:rsidTr="66938859" w14:paraId="3FEE428A" w14:textId="77777777">
        <w:trPr>
          <w:trHeight w:val="378"/>
        </w:trPr>
        <w:tc>
          <w:tcPr>
            <w:tcW w:w="9208" w:type="dxa"/>
            <w:gridSpan w:val="4"/>
            <w:tcBorders>
              <w:bottom w:val="single" w:color="auto" w:sz="4" w:space="0"/>
            </w:tcBorders>
            <w:shd w:val="clear" w:color="auto" w:fill="auto"/>
            <w:tcMar/>
          </w:tcPr>
          <w:p w:rsidR="0009444A" w:rsidP="008C6B72" w:rsidRDefault="0006122E" w14:paraId="1F275755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Developing your career as an independent researcher requires building national and international academic relationships. Please state how you plan to do this during your proposed research programme. </w:t>
            </w:r>
          </w:p>
          <w:p w:rsidR="0006122E" w:rsidP="008C6B72" w:rsidRDefault="0006122E" w14:paraId="434E122C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</w:p>
          <w:p w:rsidR="0006122E" w:rsidP="008C6B72" w:rsidRDefault="0006122E" w14:paraId="251C07F7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06122E">
              <w:rPr>
                <w:rFonts w:ascii="Verdana" w:hAnsi="Verdana"/>
                <w:b/>
                <w:i/>
                <w:sz w:val="18"/>
                <w:szCs w:val="18"/>
              </w:rPr>
              <w:t>Maximum of 400 words</w:t>
            </w:r>
          </w:p>
          <w:p w:rsidR="0006122E" w:rsidP="008C6B72" w:rsidRDefault="00BB3E16" w14:paraId="3F6A4A60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3F82298" wp14:editId="7153F669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11430</wp:posOffset>
                      </wp:positionV>
                      <wp:extent cx="5848350" cy="0"/>
                      <wp:effectExtent l="0" t="0" r="19050" b="19050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id="AutoShape 4" style="position:absolute;margin-left:-6pt;margin-top:.9pt;width:460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5U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" w14:anchorId="4FF8C83A"/>
                  </w:pict>
                </mc:Fallback>
              </mc:AlternateContent>
            </w:r>
          </w:p>
          <w:p w:rsidR="00065F23" w:rsidP="008C6B72" w:rsidRDefault="00065F23" w14:paraId="6BB40ED4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75A9BF91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0C2714E4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52592201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407A5C86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313C6A8E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75D0964F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5E2354E6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0C7CF3AB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309CA11E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03DDC602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6E01E07D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590E0A3A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0AAB45CA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67A10D61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288B2884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7D9E2777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375D066E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06CC69BB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015DF01F" w14:textId="182F45D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3363C1" w:rsidP="008C6B72" w:rsidRDefault="003363C1" w14:paraId="68964920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065F23" w14:paraId="0BD17F86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P="008C6B72" w:rsidRDefault="00BB3E16" w14:paraId="7F15FC3D" w14:textId="77777777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210824" wp14:editId="3742196E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43180</wp:posOffset>
                      </wp:positionV>
                      <wp:extent cx="0" cy="294640"/>
                      <wp:effectExtent l="9525" t="5080" r="9525" b="5080"/>
                      <wp:wrapNone/>
                      <wp:docPr id="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4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id="AutoShape 10" style="position:absolute;margin-left:388.5pt;margin-top:3.4pt;width:0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+2Hg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" w14:anchorId="2AAC1128"/>
                  </w:pict>
                </mc:Fallback>
              </mc:AlternateContent>
            </w: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D66E51" wp14:editId="26532611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42545</wp:posOffset>
                      </wp:positionV>
                      <wp:extent cx="5848350" cy="0"/>
                      <wp:effectExtent l="10795" t="13970" r="8255" b="5080"/>
                      <wp:wrapNone/>
                      <wp:docPr id="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id="AutoShape 9" style="position:absolute;margin-left:-5.9pt;margin-top:3.35pt;width:46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bu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" w14:anchorId="6CDFB0E8"/>
                  </w:pict>
                </mc:Fallback>
              </mc:AlternateContent>
            </w:r>
          </w:p>
          <w:p w:rsidRPr="00065F23" w:rsidR="00065F23" w:rsidP="003363C1" w:rsidRDefault="00065F23" w14:paraId="097A9D39" w14:textId="2C7200AD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                     </w:t>
            </w:r>
            <w:r w:rsidRPr="00065F23">
              <w:rPr>
                <w:rFonts w:ascii="Verdana" w:hAnsi="Verdana"/>
                <w:b/>
                <w:sz w:val="18"/>
                <w:szCs w:val="18"/>
              </w:rPr>
              <w:t>Word Count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Pr="009D698E" w:rsidR="0009444A" w:rsidTr="66938859" w14:paraId="447B7E8E" w14:textId="77777777">
        <w:tc>
          <w:tcPr>
            <w:tcW w:w="9208" w:type="dxa"/>
            <w:gridSpan w:val="4"/>
            <w:shd w:val="clear" w:color="auto" w:fill="D9D9D9" w:themeFill="background1" w:themeFillShade="D9"/>
            <w:tcMar/>
          </w:tcPr>
          <w:p w:rsidRPr="009D698E" w:rsidR="0009444A" w:rsidP="00796D5C" w:rsidRDefault="0006122E" w14:paraId="327B6FC4" w14:textId="6F82A1F1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lastRenderedPageBreak/>
              <w:t>8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. REFEREE</w:t>
            </w:r>
            <w:r w:rsidR="007B4AAF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DETAILS</w:t>
            </w:r>
          </w:p>
        </w:tc>
      </w:tr>
      <w:tr w:rsidRPr="009D698E" w:rsidR="0009444A" w:rsidTr="66938859" w14:paraId="2452A243" w14:textId="77777777">
        <w:tc>
          <w:tcPr>
            <w:tcW w:w="9208" w:type="dxa"/>
            <w:gridSpan w:val="4"/>
            <w:shd w:val="clear" w:color="auto" w:fill="auto"/>
            <w:tcMar/>
          </w:tcPr>
          <w:p w:rsidRPr="009D698E" w:rsidR="0009444A" w:rsidP="008C6B72" w:rsidRDefault="0009444A" w14:paraId="51682B51" w14:textId="35A060A2">
            <w:pPr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bCs/>
                <w:sz w:val="18"/>
                <w:szCs w:val="18"/>
              </w:rPr>
              <w:t>Referee</w:t>
            </w:r>
            <w:r w:rsidR="007B4AAF">
              <w:rPr>
                <w:rFonts w:ascii="Verdana" w:hAnsi="Verdana"/>
                <w:b/>
                <w:bCs/>
                <w:sz w:val="18"/>
                <w:szCs w:val="18"/>
              </w:rPr>
              <w:t xml:space="preserve"> 1 (Principal PhD Supervisor)</w:t>
            </w:r>
          </w:p>
        </w:tc>
      </w:tr>
      <w:tr w:rsidRPr="009D698E" w:rsidR="0009444A" w:rsidTr="66938859" w14:paraId="38CC8985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tcMar/>
            <w:vAlign w:val="center"/>
          </w:tcPr>
          <w:p w:rsidRPr="009D698E" w:rsidR="0009444A" w:rsidP="008C6B72" w:rsidRDefault="0009444A" w14:paraId="1127A408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Name (block capitals):</w:t>
            </w:r>
          </w:p>
        </w:tc>
      </w:tr>
      <w:tr w:rsidRPr="009D698E" w:rsidR="0009444A" w:rsidTr="66938859" w14:paraId="21688BBC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tcMar/>
            <w:vAlign w:val="center"/>
          </w:tcPr>
          <w:p w:rsidRPr="009D698E" w:rsidR="0009444A" w:rsidP="008C6B72" w:rsidRDefault="0009444A" w14:paraId="19C47927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telephone number:</w:t>
            </w:r>
          </w:p>
        </w:tc>
      </w:tr>
      <w:tr w:rsidRPr="009D698E" w:rsidR="0009444A" w:rsidTr="66938859" w14:paraId="2CAB973F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tcMar/>
            <w:vAlign w:val="center"/>
          </w:tcPr>
          <w:p w:rsidRPr="009D698E" w:rsidR="0009444A" w:rsidP="008C6B72" w:rsidRDefault="0009444A" w14:paraId="42C57879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e-mail address:</w:t>
            </w:r>
          </w:p>
        </w:tc>
      </w:tr>
      <w:tr w:rsidRPr="009D698E" w:rsidR="0009444A" w:rsidTr="66938859" w14:paraId="26843B05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tcMar/>
            <w:vAlign w:val="center"/>
          </w:tcPr>
          <w:p w:rsidRPr="009D698E" w:rsidR="0009444A" w:rsidP="008C6B72" w:rsidRDefault="0009444A" w14:paraId="4DD604D5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Institution/Organisation:</w:t>
            </w:r>
          </w:p>
        </w:tc>
      </w:tr>
      <w:tr w:rsidRPr="009D698E" w:rsidR="0009444A" w:rsidTr="66938859" w14:paraId="5145BF38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tcMar/>
            <w:vAlign w:val="center"/>
          </w:tcPr>
          <w:p w:rsidRPr="009D698E" w:rsidR="0009444A" w:rsidP="008C6B72" w:rsidRDefault="0009444A" w14:paraId="39D8E7EA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Position:</w:t>
            </w:r>
          </w:p>
        </w:tc>
      </w:tr>
      <w:tr w:rsidRPr="009D698E" w:rsidR="0009444A" w:rsidTr="66938859" w14:paraId="2FF3DBFF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tcMar/>
            <w:vAlign w:val="center"/>
          </w:tcPr>
          <w:p w:rsidRPr="009D698E" w:rsidR="0009444A" w:rsidP="00C04D71" w:rsidRDefault="0009444A" w14:paraId="7BC59E8F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Contact Address</w:t>
            </w:r>
          </w:p>
          <w:p w:rsidRPr="009D698E" w:rsidR="0009444A" w:rsidP="008C6B72" w:rsidRDefault="0009444A" w14:paraId="6760BE45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:rsidR="0009444A" w:rsidP="008C6B72" w:rsidRDefault="0009444A" w14:paraId="057053AF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:rsidRPr="009D698E" w:rsidR="0009444A" w:rsidP="008C6B72" w:rsidRDefault="0009444A" w14:paraId="4147024B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:rsidRPr="009D698E" w:rsidR="0009444A" w:rsidP="008C6B72" w:rsidRDefault="0009444A" w14:paraId="5C2FC70B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</w:tc>
      </w:tr>
      <w:tr w:rsidRPr="009D698E" w:rsidR="007B4AAF" w:rsidTr="66938859" w14:paraId="1410A60D" w14:textId="77777777">
        <w:trPr>
          <w:trHeight w:val="354"/>
        </w:trPr>
        <w:tc>
          <w:tcPr>
            <w:tcW w:w="92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7B4AAF" w:rsidR="007B4AAF" w:rsidP="003C0FF1" w:rsidRDefault="007B4AAF" w14:paraId="79BAF331" w14:textId="6FBD086D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/>
                <w:sz w:val="18"/>
                <w:szCs w:val="18"/>
              </w:rPr>
            </w:pPr>
            <w:r w:rsidRPr="007B4AAF">
              <w:rPr>
                <w:rFonts w:ascii="Verdana" w:hAnsi="Verdana"/>
                <w:b/>
                <w:sz w:val="18"/>
                <w:szCs w:val="18"/>
              </w:rPr>
              <w:t>Referee 2</w:t>
            </w:r>
          </w:p>
        </w:tc>
      </w:tr>
      <w:tr w:rsidRPr="009D698E" w:rsidR="007B4AAF" w:rsidTr="66938859" w14:paraId="00E1E342" w14:textId="77777777">
        <w:trPr>
          <w:trHeight w:val="354"/>
        </w:trPr>
        <w:tc>
          <w:tcPr>
            <w:tcW w:w="92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7B4AAF" w:rsidR="007B4AAF" w:rsidP="003C0FF1" w:rsidRDefault="007B4AAF" w14:paraId="5DBEEEF4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Name (block capitals):</w:t>
            </w:r>
          </w:p>
        </w:tc>
      </w:tr>
      <w:tr w:rsidRPr="009D698E" w:rsidR="007B4AAF" w:rsidTr="66938859" w14:paraId="1CDAEA68" w14:textId="77777777">
        <w:trPr>
          <w:trHeight w:val="354"/>
        </w:trPr>
        <w:tc>
          <w:tcPr>
            <w:tcW w:w="92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7B4AAF" w:rsidR="007B4AAF" w:rsidP="003C0FF1" w:rsidRDefault="007B4AAF" w14:paraId="74D7FB91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Contact telephone number:</w:t>
            </w:r>
          </w:p>
        </w:tc>
      </w:tr>
      <w:tr w:rsidRPr="009D698E" w:rsidR="007B4AAF" w:rsidTr="66938859" w14:paraId="05E7DCDB" w14:textId="77777777">
        <w:trPr>
          <w:trHeight w:val="354"/>
        </w:trPr>
        <w:tc>
          <w:tcPr>
            <w:tcW w:w="92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7B4AAF" w:rsidR="007B4AAF" w:rsidP="003C0FF1" w:rsidRDefault="007B4AAF" w14:paraId="155F590C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Contact e-mail address:</w:t>
            </w:r>
          </w:p>
        </w:tc>
      </w:tr>
      <w:tr w:rsidRPr="009D698E" w:rsidR="007B4AAF" w:rsidTr="66938859" w14:paraId="3214E933" w14:textId="77777777">
        <w:trPr>
          <w:trHeight w:val="354"/>
        </w:trPr>
        <w:tc>
          <w:tcPr>
            <w:tcW w:w="92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7B4AAF" w:rsidR="007B4AAF" w:rsidP="003C0FF1" w:rsidRDefault="007B4AAF" w14:paraId="2B107994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Institution/Organisation:</w:t>
            </w:r>
          </w:p>
        </w:tc>
      </w:tr>
      <w:tr w:rsidRPr="009D698E" w:rsidR="007B4AAF" w:rsidTr="66938859" w14:paraId="14352FE5" w14:textId="77777777">
        <w:trPr>
          <w:trHeight w:val="354"/>
        </w:trPr>
        <w:tc>
          <w:tcPr>
            <w:tcW w:w="92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7B4AAF" w:rsidR="007B4AAF" w:rsidP="003C0FF1" w:rsidRDefault="007B4AAF" w14:paraId="67431979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Position:</w:t>
            </w:r>
          </w:p>
        </w:tc>
      </w:tr>
      <w:tr w:rsidRPr="009D698E" w:rsidR="007B4AAF" w:rsidTr="66938859" w14:paraId="134CAC03" w14:textId="77777777">
        <w:trPr>
          <w:trHeight w:val="354"/>
        </w:trPr>
        <w:tc>
          <w:tcPr>
            <w:tcW w:w="920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</w:tcPr>
          <w:p w:rsidRPr="009D698E" w:rsidR="007B4AAF" w:rsidP="00EA3F67" w:rsidRDefault="007B4AAF" w14:paraId="577B1E1C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Contact Address</w:t>
            </w:r>
          </w:p>
          <w:p w:rsidRPr="009D698E" w:rsidR="007B4AAF" w:rsidP="00EA3F67" w:rsidRDefault="007B4AAF" w14:paraId="293F01AC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:rsidR="007B4AAF" w:rsidP="00EA3F67" w:rsidRDefault="007B4AAF" w14:paraId="712FF3BB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:rsidRPr="009D698E" w:rsidR="007B4AAF" w:rsidP="00EA3F67" w:rsidRDefault="007B4AAF" w14:paraId="57A63B60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:rsidRPr="009D698E" w:rsidR="007B4AAF" w:rsidP="00EA3F67" w:rsidRDefault="007B4AAF" w14:paraId="1F40C830" w14:textId="7777777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</w:tc>
      </w:tr>
    </w:tbl>
    <w:p w:rsidR="008C6B72" w:rsidP="008C6B72" w:rsidRDefault="008C6B72" w14:paraId="394B87CD" w14:textId="77777777">
      <w:pPr>
        <w:rPr>
          <w:rFonts w:ascii="Verdana" w:hAnsi="Verdana"/>
          <w:sz w:val="20"/>
        </w:rPr>
      </w:pPr>
    </w:p>
    <w:p w:rsidR="005E6295" w:rsidP="008C6B72" w:rsidRDefault="005E6295" w14:paraId="21A585DC" w14:textId="77777777">
      <w:pPr>
        <w:rPr>
          <w:rFonts w:ascii="Verdana" w:hAnsi="Verdana"/>
          <w:sz w:val="20"/>
        </w:rPr>
      </w:pPr>
    </w:p>
    <w:p w:rsidRPr="009D698E" w:rsidR="005E6295" w:rsidP="008C6B72" w:rsidRDefault="005E6295" w14:paraId="660D2036" w14:textId="77777777">
      <w:pPr>
        <w:rPr>
          <w:rFonts w:ascii="Verdana" w:hAnsi="Verdana"/>
          <w:sz w:val="20"/>
        </w:rPr>
      </w:pPr>
    </w:p>
    <w:tbl>
      <w:tblPr>
        <w:tblW w:w="92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9208"/>
      </w:tblGrid>
      <w:tr w:rsidRPr="009D698E" w:rsidR="005E6295" w:rsidTr="66938859" w14:paraId="5A8D8A5A" w14:textId="77777777">
        <w:trPr>
          <w:trHeight w:val="354"/>
        </w:trPr>
        <w:tc>
          <w:tcPr>
            <w:tcW w:w="9208" w:type="dxa"/>
            <w:shd w:val="clear" w:color="auto" w:fill="auto"/>
            <w:tcMar/>
            <w:vAlign w:val="center"/>
          </w:tcPr>
          <w:p w:rsidRPr="003363C1" w:rsidR="005E6295" w:rsidP="66938859" w:rsidRDefault="005E6295" w14:paraId="41F1BEB2" w14:textId="00FD5E97">
            <w:pPr>
              <w:rPr>
                <w:rFonts w:ascii="Verdana" w:hAnsi="Verdana"/>
                <w:b w:val="1"/>
                <w:bCs w:val="1"/>
                <w:i w:val="1"/>
                <w:iCs w:val="1"/>
                <w:sz w:val="18"/>
                <w:szCs w:val="18"/>
              </w:rPr>
            </w:pPr>
            <w:r w:rsidRPr="66938859" w:rsidR="005E6295">
              <w:rPr>
                <w:rFonts w:ascii="Verdana" w:hAnsi="Verdana"/>
                <w:b w:val="1"/>
                <w:bCs w:val="1"/>
                <w:sz w:val="18"/>
                <w:szCs w:val="18"/>
              </w:rPr>
              <w:t xml:space="preserve">Where did you see the </w:t>
            </w:r>
            <w:r w:rsidRPr="66938859" w:rsidR="005E6295">
              <w:rPr>
                <w:rFonts w:ascii="Verdana" w:hAnsi="Verdana"/>
                <w:b w:val="1"/>
                <w:bCs w:val="1"/>
                <w:i w:val="1"/>
                <w:iCs w:val="1"/>
                <w:sz w:val="18"/>
                <w:szCs w:val="18"/>
              </w:rPr>
              <w:t xml:space="preserve">University of Manchester Doctoral Prize Fellowships </w:t>
            </w:r>
            <w:r w:rsidRPr="66938859" w:rsidR="5A3C8F93">
              <w:rPr>
                <w:rFonts w:ascii="Verdana" w:hAnsi="Verdana"/>
                <w:b w:val="1"/>
                <w:bCs w:val="1"/>
                <w:i w:val="1"/>
                <w:iCs w:val="1"/>
                <w:sz w:val="18"/>
                <w:szCs w:val="18"/>
                <w:rPrChange w:author="Gillian Menichino" w:date="2023-11-13T11:43:37.293Z" w:id="1720944729">
                  <w:rPr>
                    <w:rFonts w:ascii="Verdana" w:hAnsi="Verdana"/>
                    <w:b w:val="1"/>
                    <w:bCs w:val="1"/>
                    <w:i w:val="1"/>
                    <w:iCs w:val="1"/>
                    <w:sz w:val="18"/>
                    <w:szCs w:val="18"/>
                    <w:highlight w:val="yellow"/>
                  </w:rPr>
                </w:rPrChange>
              </w:rPr>
              <w:t>202</w:t>
            </w:r>
            <w:r w:rsidRPr="66938859" w:rsidR="610147B3">
              <w:rPr>
                <w:rFonts w:ascii="Verdana" w:hAnsi="Verdana"/>
                <w:b w:val="1"/>
                <w:bCs w:val="1"/>
                <w:i w:val="1"/>
                <w:iCs w:val="1"/>
                <w:sz w:val="18"/>
                <w:szCs w:val="18"/>
              </w:rPr>
              <w:t>4</w:t>
            </w:r>
            <w:r w:rsidRPr="66938859" w:rsidR="00BE1E17">
              <w:rPr>
                <w:rFonts w:ascii="Verdana" w:hAnsi="Verdana"/>
                <w:b w:val="1"/>
                <w:bCs w:val="1"/>
                <w:i w:val="1"/>
                <w:iCs w:val="1"/>
                <w:sz w:val="18"/>
                <w:szCs w:val="18"/>
              </w:rPr>
              <w:t>/2</w:t>
            </w:r>
            <w:r w:rsidRPr="66938859" w:rsidR="6DD5D07D">
              <w:rPr>
                <w:rFonts w:ascii="Verdana" w:hAnsi="Verdana"/>
                <w:b w:val="1"/>
                <w:bCs w:val="1"/>
                <w:i w:val="1"/>
                <w:iCs w:val="1"/>
                <w:sz w:val="18"/>
                <w:szCs w:val="18"/>
              </w:rPr>
              <w:t>5</w:t>
            </w:r>
            <w:r w:rsidRPr="66938859" w:rsidR="005E6295">
              <w:rPr>
                <w:rFonts w:ascii="Verdana" w:hAnsi="Verdana"/>
                <w:b w:val="1"/>
                <w:bCs w:val="1"/>
                <w:sz w:val="18"/>
                <w:szCs w:val="18"/>
              </w:rPr>
              <w:t xml:space="preserve"> advertised?</w:t>
            </w:r>
            <w:r w:rsidR="005E6295">
              <w:rPr/>
              <w:t xml:space="preserve"> </w:t>
            </w:r>
          </w:p>
          <w:p w:rsidRPr="009D698E" w:rsidR="005E6295" w:rsidP="005E6295" w:rsidRDefault="005E6295" w14:paraId="722D9A83" w14:textId="77777777"/>
        </w:tc>
      </w:tr>
    </w:tbl>
    <w:p w:rsidR="005E6295" w:rsidP="00C87FE1" w:rsidRDefault="005E6295" w14:paraId="030174CB" w14:textId="77777777">
      <w:pPr>
        <w:rPr>
          <w:rFonts w:ascii="Verdana" w:hAnsi="Verdana"/>
          <w:b/>
          <w:sz w:val="44"/>
          <w:szCs w:val="44"/>
          <w:u w:val="single"/>
        </w:rPr>
      </w:pPr>
    </w:p>
    <w:p w:rsidR="00197589" w:rsidP="00C87FE1" w:rsidRDefault="00197589" w14:paraId="69EA37E8" w14:textId="77777777">
      <w:pPr>
        <w:rPr>
          <w:rFonts w:ascii="Verdana" w:hAnsi="Verdana"/>
          <w:b/>
          <w:sz w:val="44"/>
          <w:szCs w:val="44"/>
          <w:u w:val="single"/>
        </w:rPr>
      </w:pPr>
      <w:r w:rsidRPr="00197589">
        <w:rPr>
          <w:rFonts w:ascii="Verdana" w:hAnsi="Verdana"/>
          <w:b/>
          <w:sz w:val="44"/>
          <w:szCs w:val="44"/>
          <w:u w:val="single"/>
        </w:rPr>
        <w:t>IMPORTANT</w:t>
      </w:r>
    </w:p>
    <w:p w:rsidR="00D87E69" w:rsidP="00C87FE1" w:rsidRDefault="00D87E69" w14:paraId="596FA6E8" w14:textId="77777777">
      <w:pPr>
        <w:rPr>
          <w:rFonts w:ascii="Verdana" w:hAnsi="Verdana"/>
          <w:b/>
          <w:sz w:val="22"/>
          <w:szCs w:val="44"/>
          <w:u w:val="single"/>
        </w:rPr>
      </w:pPr>
    </w:p>
    <w:p w:rsidR="00D87E69" w:rsidP="00C87FE1" w:rsidRDefault="00D87E69" w14:paraId="2B630B24" w14:textId="378407CA">
      <w:pPr>
        <w:rPr>
          <w:rFonts w:ascii="Verdana" w:hAnsi="Verdana"/>
          <w:sz w:val="22"/>
          <w:szCs w:val="22"/>
        </w:rPr>
      </w:pPr>
      <w:r w:rsidRPr="66938859" w:rsidR="00D87E69">
        <w:rPr>
          <w:rFonts w:ascii="Verdana" w:hAnsi="Verdana"/>
          <w:sz w:val="22"/>
          <w:szCs w:val="22"/>
        </w:rPr>
        <w:t xml:space="preserve">Please see an indicative timetable for each phase below. </w:t>
      </w:r>
    </w:p>
    <w:p w:rsidRPr="00D87E69" w:rsidR="00D87E69" w:rsidP="00C87FE1" w:rsidRDefault="00D87E69" w14:paraId="11AF3D65" w14:textId="77777777">
      <w:pPr>
        <w:rPr>
          <w:rFonts w:ascii="Verdana" w:hAnsi="Verdana"/>
          <w:sz w:val="22"/>
          <w:szCs w:val="4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42"/>
        <w:gridCol w:w="2666"/>
        <w:gridCol w:w="2650"/>
      </w:tblGrid>
      <w:tr w:rsidR="00783213" w:rsidTr="66938859" w14:paraId="33FF0738" w14:textId="77777777">
        <w:trPr>
          <w:jc w:val="center"/>
        </w:trPr>
        <w:tc>
          <w:tcPr>
            <w:tcW w:w="2742" w:type="dxa"/>
            <w:tcMar/>
          </w:tcPr>
          <w:p w:rsidRPr="00D87E69" w:rsidR="00783213" w:rsidP="00C87FE1" w:rsidRDefault="00783213" w14:paraId="5E8AC426" w14:textId="77777777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Application Deadline</w:t>
            </w:r>
          </w:p>
        </w:tc>
        <w:tc>
          <w:tcPr>
            <w:tcW w:w="2666" w:type="dxa"/>
            <w:tcMar/>
          </w:tcPr>
          <w:p w:rsidRPr="00D87E69" w:rsidR="00783213" w:rsidP="00C87FE1" w:rsidRDefault="00783213" w14:paraId="0C93D7C6" w14:textId="77777777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Interviews</w:t>
            </w:r>
          </w:p>
        </w:tc>
        <w:tc>
          <w:tcPr>
            <w:tcW w:w="2650" w:type="dxa"/>
            <w:tcMar/>
          </w:tcPr>
          <w:p w:rsidRPr="00D87E69" w:rsidR="00783213" w:rsidP="00C87FE1" w:rsidRDefault="00783213" w14:paraId="1EC984F9" w14:textId="6131D1A9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Project start date</w:t>
            </w:r>
            <w:r w:rsidR="003363C1">
              <w:rPr>
                <w:rFonts w:ascii="Verdana" w:hAnsi="Verdana"/>
                <w:b/>
                <w:sz w:val="22"/>
                <w:szCs w:val="44"/>
              </w:rPr>
              <w:t>s</w:t>
            </w:r>
          </w:p>
        </w:tc>
      </w:tr>
      <w:tr w:rsidR="00783213" w:rsidTr="66938859" w14:paraId="236A522F" w14:textId="77777777">
        <w:trPr>
          <w:jc w:val="center"/>
        </w:trPr>
        <w:tc>
          <w:tcPr>
            <w:tcW w:w="2742" w:type="dxa"/>
            <w:tcMar/>
          </w:tcPr>
          <w:p w:rsidR="00783213" w:rsidP="66938859" w:rsidRDefault="00783213" w14:paraId="6C7E0C38" w14:textId="3ADA93A9">
            <w:pPr>
              <w:rPr>
                <w:rFonts w:ascii="Verdana" w:hAnsi="Verdana"/>
                <w:sz w:val="22"/>
                <w:szCs w:val="22"/>
              </w:rPr>
            </w:pPr>
            <w:r w:rsidRPr="66938859" w:rsidR="0D600C1D">
              <w:rPr>
                <w:rFonts w:ascii="Verdana" w:hAnsi="Verdana"/>
                <w:sz w:val="22"/>
                <w:szCs w:val="22"/>
              </w:rPr>
              <w:t>Monday</w:t>
            </w:r>
            <w:r w:rsidRPr="66938859" w:rsidR="00783213">
              <w:rPr>
                <w:rFonts w:ascii="Verdana" w:hAnsi="Verdana"/>
                <w:sz w:val="22"/>
                <w:szCs w:val="22"/>
              </w:rPr>
              <w:t xml:space="preserve"> </w:t>
            </w:r>
            <w:r w:rsidRPr="66938859" w:rsidR="0D9608DC">
              <w:rPr>
                <w:rFonts w:ascii="Verdana" w:hAnsi="Verdana"/>
                <w:sz w:val="22"/>
                <w:szCs w:val="22"/>
              </w:rPr>
              <w:t>1</w:t>
            </w:r>
            <w:r w:rsidRPr="66938859" w:rsidR="4F867CFE">
              <w:rPr>
                <w:rFonts w:ascii="Verdana" w:hAnsi="Verdana"/>
                <w:sz w:val="22"/>
                <w:szCs w:val="22"/>
              </w:rPr>
              <w:t>9</w:t>
            </w:r>
            <w:r w:rsidRPr="66938859" w:rsidR="00783213">
              <w:rPr>
                <w:rFonts w:ascii="Verdana" w:hAnsi="Verdana"/>
                <w:sz w:val="22"/>
                <w:szCs w:val="22"/>
                <w:vertAlign w:val="superscript"/>
              </w:rPr>
              <w:t>th</w:t>
            </w:r>
            <w:r w:rsidRPr="66938859" w:rsidR="00783213">
              <w:rPr>
                <w:rFonts w:ascii="Verdana" w:hAnsi="Verdana"/>
                <w:sz w:val="22"/>
                <w:szCs w:val="22"/>
              </w:rPr>
              <w:t xml:space="preserve"> August 202</w:t>
            </w:r>
            <w:r w:rsidRPr="66938859" w:rsidR="5794DA6B"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2666" w:type="dxa"/>
            <w:tcMar/>
          </w:tcPr>
          <w:p w:rsidR="00783213" w:rsidP="66938859" w:rsidRDefault="00783213" w14:paraId="3AA7B4A2" w14:textId="0EF9BC36">
            <w:pPr>
              <w:rPr>
                <w:rFonts w:ascii="Verdana" w:hAnsi="Verdana"/>
                <w:sz w:val="22"/>
                <w:szCs w:val="22"/>
              </w:rPr>
            </w:pPr>
            <w:r w:rsidRPr="66938859" w:rsidR="0D9608DC">
              <w:rPr>
                <w:rFonts w:ascii="Verdana" w:hAnsi="Verdana"/>
                <w:sz w:val="22"/>
                <w:szCs w:val="22"/>
              </w:rPr>
              <w:t>August</w:t>
            </w:r>
            <w:r w:rsidRPr="66938859" w:rsidR="0D9608DC">
              <w:rPr>
                <w:rFonts w:ascii="Verdana" w:hAnsi="Verdana"/>
                <w:sz w:val="22"/>
                <w:szCs w:val="22"/>
              </w:rPr>
              <w:t>/September</w:t>
            </w:r>
            <w:r w:rsidRPr="66938859" w:rsidR="0D9608DC">
              <w:rPr>
                <w:rFonts w:ascii="Verdana" w:hAnsi="Verdana"/>
                <w:sz w:val="22"/>
                <w:szCs w:val="22"/>
              </w:rPr>
              <w:t xml:space="preserve"> </w:t>
            </w:r>
            <w:r w:rsidRPr="66938859" w:rsidR="00783213">
              <w:rPr>
                <w:rFonts w:ascii="Verdana" w:hAnsi="Verdana"/>
                <w:sz w:val="22"/>
                <w:szCs w:val="22"/>
              </w:rPr>
              <w:t>202</w:t>
            </w:r>
            <w:r w:rsidRPr="66938859" w:rsidR="6A8BE56C">
              <w:rPr>
                <w:rFonts w:ascii="Verdana" w:hAnsi="Verdana"/>
                <w:sz w:val="22"/>
                <w:szCs w:val="22"/>
              </w:rPr>
              <w:t>4</w:t>
            </w:r>
            <w:r w:rsidRPr="66938859" w:rsidR="00783213">
              <w:rPr>
                <w:rFonts w:ascii="Verdana" w:hAnsi="Verdana"/>
                <w:sz w:val="22"/>
                <w:szCs w:val="22"/>
              </w:rPr>
              <w:t xml:space="preserve"> (exact date TBC)</w:t>
            </w:r>
          </w:p>
        </w:tc>
        <w:tc>
          <w:tcPr>
            <w:tcW w:w="2650" w:type="dxa"/>
            <w:tcMar/>
          </w:tcPr>
          <w:p w:rsidRPr="007E7AD4" w:rsidR="00783213" w:rsidP="66938859" w:rsidRDefault="00783213" w14:paraId="4EC98118" w14:textId="155D0378">
            <w:pPr>
              <w:pStyle w:val="ListParagraph"/>
              <w:numPr>
                <w:ilvl w:val="0"/>
                <w:numId w:val="18"/>
              </w:numPr>
              <w:rPr>
                <w:rFonts w:ascii="Verdana" w:hAnsi="Verdana"/>
                <w:sz w:val="24"/>
                <w:szCs w:val="24"/>
              </w:rPr>
            </w:pPr>
            <w:r w:rsidRPr="66938859" w:rsidR="0D9608DC">
              <w:rPr>
                <w:rFonts w:ascii="Verdana" w:hAnsi="Verdana"/>
                <w:sz w:val="22"/>
                <w:szCs w:val="22"/>
              </w:rPr>
              <w:t xml:space="preserve">October </w:t>
            </w:r>
            <w:r w:rsidRPr="66938859" w:rsidR="00783213">
              <w:rPr>
                <w:rFonts w:ascii="Verdana" w:hAnsi="Verdana"/>
                <w:sz w:val="22"/>
                <w:szCs w:val="22"/>
              </w:rPr>
              <w:t>1</w:t>
            </w:r>
            <w:r w:rsidRPr="66938859" w:rsidR="00783213">
              <w:rPr>
                <w:rFonts w:ascii="Verdana" w:hAnsi="Verdana"/>
                <w:sz w:val="22"/>
                <w:szCs w:val="22"/>
                <w:vertAlign w:val="superscript"/>
              </w:rPr>
              <w:t>st</w:t>
            </w:r>
            <w:r w:rsidRPr="66938859" w:rsidR="68DAE121">
              <w:rPr>
                <w:rFonts w:ascii="Verdana" w:hAnsi="Verdana"/>
                <w:sz w:val="22"/>
                <w:szCs w:val="22"/>
              </w:rPr>
              <w:t xml:space="preserve">, </w:t>
            </w:r>
            <w:r w:rsidRPr="66938859" w:rsidR="68DAE121">
              <w:rPr>
                <w:rFonts w:ascii="Verdana" w:hAnsi="Verdana"/>
                <w:sz w:val="22"/>
                <w:szCs w:val="22"/>
              </w:rPr>
              <w:t>202</w:t>
            </w:r>
            <w:r w:rsidRPr="66938859" w:rsidR="7A245C1E">
              <w:rPr>
                <w:rFonts w:ascii="Verdana" w:hAnsi="Verdana"/>
                <w:sz w:val="22"/>
                <w:szCs w:val="22"/>
              </w:rPr>
              <w:t>4</w:t>
            </w:r>
            <w:r w:rsidRPr="66938859" w:rsidR="00783213">
              <w:rPr>
                <w:rFonts w:ascii="Verdana" w:hAnsi="Verdana"/>
                <w:sz w:val="22"/>
                <w:szCs w:val="22"/>
              </w:rPr>
              <w:t>– 31</w:t>
            </w:r>
            <w:r w:rsidRPr="66938859" w:rsidR="00783213">
              <w:rPr>
                <w:rFonts w:ascii="Verdana" w:hAnsi="Verdana"/>
                <w:sz w:val="22"/>
                <w:szCs w:val="22"/>
                <w:vertAlign w:val="superscript"/>
              </w:rPr>
              <w:t>st</w:t>
            </w:r>
            <w:r w:rsidRPr="66938859" w:rsidR="7FB40B1E">
              <w:rPr>
                <w:rFonts w:ascii="Verdana" w:hAnsi="Verdana"/>
                <w:sz w:val="22"/>
                <w:szCs w:val="22"/>
                <w:vertAlign w:val="superscript"/>
              </w:rPr>
              <w:t xml:space="preserve"> </w:t>
            </w:r>
            <w:r w:rsidRPr="66938859" w:rsidR="00783213">
              <w:rPr>
                <w:rFonts w:ascii="Verdana" w:hAnsi="Verdana"/>
                <w:sz w:val="22"/>
                <w:szCs w:val="22"/>
              </w:rPr>
              <w:t>July 202</w:t>
            </w:r>
            <w:r w:rsidRPr="66938859" w:rsidR="6DE57CF5">
              <w:rPr>
                <w:rFonts w:ascii="Verdana" w:hAnsi="Verdana"/>
                <w:sz w:val="22"/>
                <w:szCs w:val="22"/>
              </w:rPr>
              <w:t>5</w:t>
            </w:r>
          </w:p>
        </w:tc>
      </w:tr>
    </w:tbl>
    <w:p w:rsidRPr="00D87E69" w:rsidR="00D87E69" w:rsidP="00C87FE1" w:rsidRDefault="00D87E69" w14:paraId="1EFA429E" w14:textId="77777777">
      <w:pPr>
        <w:rPr>
          <w:rFonts w:ascii="Verdana" w:hAnsi="Verdana"/>
          <w:sz w:val="22"/>
          <w:szCs w:val="44"/>
        </w:rPr>
      </w:pPr>
    </w:p>
    <w:p w:rsidR="00197589" w:rsidP="00C87FE1" w:rsidRDefault="00197589" w14:paraId="01DA7973" w14:textId="77777777">
      <w:pPr>
        <w:rPr>
          <w:rFonts w:ascii="Verdana" w:hAnsi="Verdana"/>
          <w:sz w:val="20"/>
          <w:szCs w:val="20"/>
        </w:rPr>
      </w:pPr>
    </w:p>
    <w:p w:rsidRPr="009D698E" w:rsidR="008C6B72" w:rsidP="00684821" w:rsidRDefault="008C6B72" w14:paraId="3571EBC9" w14:textId="03AD5389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2EF5793B" w:rsidR="008C6B72">
        <w:rPr>
          <w:rFonts w:ascii="Verdana" w:hAnsi="Verdana"/>
          <w:sz w:val="20"/>
          <w:szCs w:val="20"/>
        </w:rPr>
        <w:t>Please ensure th</w:t>
      </w:r>
      <w:r w:rsidRPr="2EF5793B" w:rsidR="00C87FE1">
        <w:rPr>
          <w:rFonts w:ascii="Verdana" w:hAnsi="Verdana"/>
          <w:sz w:val="20"/>
          <w:szCs w:val="20"/>
        </w:rPr>
        <w:t xml:space="preserve">at you email your </w:t>
      </w:r>
      <w:r w:rsidRPr="2EF5793B" w:rsidR="0006122E">
        <w:rPr>
          <w:rFonts w:ascii="Verdana" w:hAnsi="Verdana"/>
          <w:sz w:val="20"/>
          <w:szCs w:val="20"/>
        </w:rPr>
        <w:t xml:space="preserve">proposed Head of </w:t>
      </w:r>
      <w:r w:rsidRPr="2EF5793B" w:rsidR="1909BCE0">
        <w:rPr>
          <w:rFonts w:ascii="Verdana" w:hAnsi="Verdana"/>
          <w:sz w:val="20"/>
          <w:szCs w:val="20"/>
        </w:rPr>
        <w:t>Department</w:t>
      </w:r>
      <w:r w:rsidRPr="2EF5793B" w:rsidR="0006122E">
        <w:rPr>
          <w:rFonts w:ascii="Verdana" w:hAnsi="Verdana"/>
          <w:sz w:val="20"/>
          <w:szCs w:val="20"/>
        </w:rPr>
        <w:t xml:space="preserve"> and Project Sponsor, and your PhD supervisor</w:t>
      </w:r>
      <w:r w:rsidRPr="2EF5793B" w:rsidR="00197589">
        <w:rPr>
          <w:rFonts w:ascii="Verdana" w:hAnsi="Verdana"/>
          <w:sz w:val="20"/>
          <w:szCs w:val="20"/>
        </w:rPr>
        <w:t>,</w:t>
      </w:r>
      <w:r w:rsidRPr="2EF5793B" w:rsidR="008C6B72">
        <w:rPr>
          <w:rFonts w:ascii="Verdana" w:hAnsi="Verdana"/>
          <w:sz w:val="20"/>
          <w:szCs w:val="20"/>
        </w:rPr>
        <w:t xml:space="preserve"> a copy of your completed application form.</w:t>
      </w:r>
      <w:r w:rsidRPr="2EF5793B" w:rsidR="008C6B72">
        <w:rPr>
          <w:rFonts w:ascii="Verdana" w:hAnsi="Verdana"/>
          <w:b w:val="1"/>
          <w:bCs w:val="1"/>
          <w:sz w:val="20"/>
          <w:szCs w:val="20"/>
        </w:rPr>
        <w:t xml:space="preserve"> </w:t>
      </w:r>
    </w:p>
    <w:p w:rsidR="0006122E" w:rsidP="00684821" w:rsidRDefault="0006122E" w14:paraId="6E6F464A" w14:textId="77777777">
      <w:pPr>
        <w:jc w:val="both"/>
        <w:rPr>
          <w:rFonts w:ascii="Verdana" w:hAnsi="Verdana"/>
          <w:b/>
          <w:sz w:val="20"/>
          <w:szCs w:val="20"/>
        </w:rPr>
      </w:pPr>
    </w:p>
    <w:p w:rsidRPr="009D698E" w:rsidR="008C6B72" w:rsidP="2EF5793B" w:rsidRDefault="00864BDD" w14:paraId="3DE869E3" w14:textId="0C3B9A3E">
      <w:pPr>
        <w:numPr>
          <w:ilvl w:val="0"/>
          <w:numId w:val="17"/>
        </w:numPr>
        <w:jc w:val="both"/>
        <w:rPr>
          <w:rFonts w:ascii="Verdana" w:hAnsi="Verdana"/>
          <w:b w:val="1"/>
          <w:bCs w:val="1"/>
          <w:sz w:val="20"/>
          <w:szCs w:val="20"/>
        </w:rPr>
      </w:pPr>
      <w:r w:rsidRPr="66938859" w:rsidR="00864BDD">
        <w:rPr>
          <w:rFonts w:ascii="Verdana" w:hAnsi="Verdana"/>
          <w:b w:val="1"/>
          <w:bCs w:val="1"/>
          <w:sz w:val="20"/>
          <w:szCs w:val="20"/>
        </w:rPr>
        <w:t>In order to</w:t>
      </w:r>
      <w:r w:rsidRPr="66938859" w:rsidR="00864BDD">
        <w:rPr>
          <w:rFonts w:ascii="Verdana" w:hAnsi="Verdana"/>
          <w:b w:val="1"/>
          <w:bCs w:val="1"/>
          <w:sz w:val="20"/>
          <w:szCs w:val="20"/>
        </w:rPr>
        <w:t xml:space="preserve"> apply, please </w:t>
      </w:r>
      <w:r w:rsidRPr="66938859" w:rsidR="00864BDD">
        <w:rPr>
          <w:rFonts w:ascii="Verdana" w:hAnsi="Verdana"/>
          <w:b w:val="1"/>
          <w:bCs w:val="1"/>
          <w:sz w:val="20"/>
          <w:szCs w:val="20"/>
        </w:rPr>
        <w:t>s</w:t>
      </w:r>
      <w:r w:rsidRPr="66938859" w:rsidR="008C6B72">
        <w:rPr>
          <w:rFonts w:ascii="Verdana" w:hAnsi="Verdana"/>
          <w:b w:val="1"/>
          <w:bCs w:val="1"/>
          <w:sz w:val="20"/>
          <w:szCs w:val="20"/>
        </w:rPr>
        <w:t>ubmit</w:t>
      </w:r>
      <w:r w:rsidRPr="66938859" w:rsidR="008C6B72">
        <w:rPr>
          <w:rFonts w:ascii="Verdana" w:hAnsi="Verdana"/>
          <w:b w:val="1"/>
          <w:bCs w:val="1"/>
          <w:sz w:val="20"/>
          <w:szCs w:val="20"/>
        </w:rPr>
        <w:t xml:space="preserve"> </w:t>
      </w:r>
      <w:r w:rsidRPr="66938859" w:rsidR="00864BDD">
        <w:rPr>
          <w:rFonts w:ascii="Verdana" w:hAnsi="Verdana"/>
          <w:b w:val="1"/>
          <w:bCs w:val="1"/>
          <w:sz w:val="20"/>
          <w:szCs w:val="20"/>
        </w:rPr>
        <w:t xml:space="preserve">the following documents </w:t>
      </w:r>
      <w:r w:rsidRPr="66938859" w:rsidR="00582411">
        <w:rPr>
          <w:rFonts w:ascii="Verdana" w:hAnsi="Verdana"/>
          <w:b w:val="1"/>
          <w:bCs w:val="1"/>
          <w:sz w:val="20"/>
          <w:szCs w:val="20"/>
        </w:rPr>
        <w:t xml:space="preserve">electronically </w:t>
      </w:r>
      <w:r w:rsidRPr="66938859" w:rsidR="008C6B72">
        <w:rPr>
          <w:rFonts w:ascii="Verdana" w:hAnsi="Verdana"/>
          <w:b w:val="1"/>
          <w:bCs w:val="1"/>
          <w:sz w:val="20"/>
          <w:szCs w:val="20"/>
        </w:rPr>
        <w:t xml:space="preserve">by </w:t>
      </w:r>
      <w:r w:rsidRPr="66938859" w:rsidR="00EA7FDF">
        <w:rPr>
          <w:rFonts w:ascii="Verdana" w:hAnsi="Verdana"/>
          <w:b w:val="1"/>
          <w:bCs w:val="1"/>
          <w:sz w:val="20"/>
          <w:szCs w:val="20"/>
        </w:rPr>
        <w:t>17.00PM</w:t>
      </w:r>
      <w:r w:rsidRPr="66938859" w:rsidR="00864BDD">
        <w:rPr>
          <w:rFonts w:ascii="Verdana" w:hAnsi="Verdana"/>
          <w:b w:val="1"/>
          <w:bCs w:val="1"/>
          <w:sz w:val="20"/>
          <w:szCs w:val="20"/>
        </w:rPr>
        <w:t xml:space="preserve"> on</w:t>
      </w:r>
      <w:r w:rsidRPr="66938859" w:rsidR="00AF71F3">
        <w:rPr>
          <w:rFonts w:ascii="Verdana" w:hAnsi="Verdana"/>
          <w:b w:val="1"/>
          <w:bCs w:val="1"/>
          <w:sz w:val="20"/>
          <w:szCs w:val="20"/>
        </w:rPr>
        <w:t xml:space="preserve"> </w:t>
      </w:r>
      <w:r w:rsidRPr="66938859" w:rsidR="077DA7DB">
        <w:rPr>
          <w:rFonts w:ascii="Verdana" w:hAnsi="Verdana"/>
          <w:b w:val="1"/>
          <w:bCs w:val="1"/>
          <w:sz w:val="20"/>
          <w:szCs w:val="20"/>
        </w:rPr>
        <w:t>Mon</w:t>
      </w:r>
      <w:r w:rsidRPr="66938859" w:rsidR="00EA7FDF">
        <w:rPr>
          <w:rFonts w:ascii="Verdana" w:hAnsi="Verdana"/>
          <w:b w:val="1"/>
          <w:bCs w:val="1"/>
          <w:sz w:val="20"/>
          <w:szCs w:val="20"/>
        </w:rPr>
        <w:t xml:space="preserve">day </w:t>
      </w:r>
      <w:r w:rsidRPr="66938859" w:rsidR="00134DA0">
        <w:rPr>
          <w:rFonts w:ascii="Verdana" w:hAnsi="Verdana"/>
          <w:b w:val="1"/>
          <w:bCs w:val="1"/>
          <w:sz w:val="20"/>
          <w:szCs w:val="20"/>
        </w:rPr>
        <w:t>1</w:t>
      </w:r>
      <w:r w:rsidRPr="66938859" w:rsidR="62FC4E21">
        <w:rPr>
          <w:rFonts w:ascii="Verdana" w:hAnsi="Verdana"/>
          <w:b w:val="1"/>
          <w:bCs w:val="1"/>
          <w:sz w:val="20"/>
          <w:szCs w:val="20"/>
        </w:rPr>
        <w:t>9</w:t>
      </w:r>
      <w:r w:rsidRPr="66938859" w:rsidR="00EA7FDF">
        <w:rPr>
          <w:rFonts w:ascii="Verdana" w:hAnsi="Verdana"/>
          <w:b w:val="1"/>
          <w:bCs w:val="1"/>
          <w:sz w:val="20"/>
          <w:szCs w:val="20"/>
          <w:vertAlign w:val="superscript"/>
        </w:rPr>
        <w:t>th</w:t>
      </w:r>
      <w:r w:rsidRPr="66938859" w:rsidR="00EA7FDF">
        <w:rPr>
          <w:rFonts w:ascii="Verdana" w:hAnsi="Verdana"/>
          <w:b w:val="1"/>
          <w:bCs w:val="1"/>
          <w:sz w:val="20"/>
          <w:szCs w:val="20"/>
        </w:rPr>
        <w:t xml:space="preserve"> </w:t>
      </w:r>
      <w:r w:rsidRPr="66938859" w:rsidR="00783213">
        <w:rPr>
          <w:rFonts w:ascii="Verdana" w:hAnsi="Verdana"/>
          <w:b w:val="1"/>
          <w:bCs w:val="1"/>
          <w:sz w:val="20"/>
          <w:szCs w:val="20"/>
        </w:rPr>
        <w:t xml:space="preserve">August </w:t>
      </w:r>
      <w:r w:rsidRPr="66938859" w:rsidR="00EA7FDF">
        <w:rPr>
          <w:rFonts w:ascii="Verdana" w:hAnsi="Verdana"/>
          <w:b w:val="1"/>
          <w:bCs w:val="1"/>
          <w:sz w:val="20"/>
          <w:szCs w:val="20"/>
        </w:rPr>
        <w:t>202</w:t>
      </w:r>
      <w:r w:rsidRPr="66938859" w:rsidR="2741DC91">
        <w:rPr>
          <w:rFonts w:ascii="Verdana" w:hAnsi="Verdana"/>
          <w:b w:val="1"/>
          <w:bCs w:val="1"/>
          <w:sz w:val="20"/>
          <w:szCs w:val="20"/>
        </w:rPr>
        <w:t>4</w:t>
      </w:r>
      <w:r w:rsidRPr="66938859" w:rsidR="00783213">
        <w:rPr>
          <w:rFonts w:ascii="Verdana" w:hAnsi="Verdana"/>
          <w:b w:val="1"/>
          <w:bCs w:val="1"/>
          <w:sz w:val="20"/>
          <w:szCs w:val="20"/>
        </w:rPr>
        <w:t xml:space="preserve"> </w:t>
      </w:r>
      <w:r w:rsidRPr="66938859" w:rsidR="008C6B72">
        <w:rPr>
          <w:rFonts w:ascii="Verdana" w:hAnsi="Verdana"/>
          <w:b w:val="1"/>
          <w:bCs w:val="1"/>
          <w:sz w:val="20"/>
          <w:szCs w:val="20"/>
        </w:rPr>
        <w:t>to</w:t>
      </w:r>
      <w:r w:rsidRPr="66938859" w:rsidR="00FC10F3">
        <w:rPr>
          <w:rFonts w:ascii="Verdana" w:hAnsi="Verdana"/>
          <w:b w:val="1"/>
          <w:bCs w:val="1"/>
          <w:sz w:val="20"/>
          <w:szCs w:val="20"/>
        </w:rPr>
        <w:t xml:space="preserve"> </w:t>
      </w:r>
      <w:r w:rsidRPr="66938859">
        <w:rPr>
          <w:color w:val="1F487C"/>
        </w:rPr>
        <w:fldChar w:fldCharType="begin"/>
      </w:r>
      <w:r w:rsidRPr="66938859">
        <w:rPr>
          <w:color w:val="1F487C"/>
        </w:rPr>
        <w:instrText xml:space="preserve"> HYPERLINK "mailto:FSE.doctoralacademy@manchester.ac.uk" </w:instrText>
      </w:r>
      <w:r w:rsidRPr="66938859">
        <w:rPr>
          <w:color w:val="1F487C"/>
        </w:rPr>
        <w:fldChar w:fldCharType="separate"/>
      </w:r>
      <w:r>
        <w:fldChar w:fldCharType="end"/>
      </w:r>
      <w:r w:rsidRPr="66938859" w:rsidR="528FFBED">
        <w:rPr>
          <w:rFonts w:ascii="Verdana" w:hAnsi="Verdana" w:eastAsia="Verdana" w:cs="Verdana"/>
          <w:color w:val="auto"/>
          <w:sz w:val="22"/>
          <w:szCs w:val="22"/>
        </w:rPr>
        <w:t>fse.doctoralacademy.specialistprogrammes@manchester.ac.uk</w:t>
      </w:r>
      <w:r w:rsidRPr="66938859" w:rsidR="000E0BF2">
        <w:rPr>
          <w:rFonts w:ascii="Verdana" w:hAnsi="Verdana" w:eastAsia="Verdana" w:cs="Verdana"/>
          <w:color w:val="auto"/>
          <w:sz w:val="22"/>
          <w:szCs w:val="22"/>
        </w:rPr>
        <w:t xml:space="preserve"> </w:t>
      </w:r>
    </w:p>
    <w:p w:rsidRPr="009D698E" w:rsidR="008C6B72" w:rsidP="00684821" w:rsidRDefault="008C6B72" w14:paraId="1832FD9D" w14:textId="77777777">
      <w:pPr>
        <w:jc w:val="both"/>
        <w:rPr>
          <w:rFonts w:ascii="Verdana" w:hAnsi="Verdana"/>
          <w:sz w:val="20"/>
          <w:szCs w:val="20"/>
        </w:rPr>
      </w:pPr>
    </w:p>
    <w:p w:rsidRPr="009D698E" w:rsidR="008C6B72" w:rsidP="00684821" w:rsidRDefault="008C6B72" w14:paraId="773822D5" w14:textId="77777777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t>A completed application form</w:t>
      </w:r>
      <w:r w:rsidR="00C04D71">
        <w:rPr>
          <w:rFonts w:ascii="Verdana" w:hAnsi="Verdana"/>
          <w:b w:val="0"/>
          <w:sz w:val="20"/>
        </w:rPr>
        <w:t>;</w:t>
      </w:r>
      <w:r w:rsidRPr="009D698E">
        <w:rPr>
          <w:rFonts w:ascii="Verdana" w:hAnsi="Verdana"/>
          <w:b w:val="0"/>
          <w:sz w:val="20"/>
        </w:rPr>
        <w:t xml:space="preserve"> </w:t>
      </w:r>
    </w:p>
    <w:p w:rsidR="007E7AD4" w:rsidP="007E7AD4" w:rsidRDefault="007E7AD4" w14:paraId="36E831C2" w14:textId="639253F1">
      <w:pPr>
        <w:pStyle w:val="Title"/>
        <w:ind w:left="1080"/>
        <w:jc w:val="both"/>
        <w:rPr>
          <w:rFonts w:ascii="Verdana" w:hAnsi="Verdana"/>
          <w:b w:val="0"/>
          <w:sz w:val="20"/>
        </w:rPr>
      </w:pPr>
    </w:p>
    <w:p w:rsidR="008C6B72" w:rsidP="00684821" w:rsidRDefault="008C6B72" w14:paraId="3F9D4B6D" w14:textId="40C73FD2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t>A brief CV (</w:t>
      </w:r>
      <w:r w:rsidRPr="004305F3">
        <w:rPr>
          <w:rFonts w:ascii="Verdana" w:hAnsi="Verdana"/>
          <w:sz w:val="20"/>
          <w:u w:val="single"/>
        </w:rPr>
        <w:t>1 page</w:t>
      </w:r>
      <w:r w:rsidRPr="009D698E">
        <w:rPr>
          <w:rFonts w:ascii="Verdana" w:hAnsi="Verdana"/>
          <w:b w:val="0"/>
          <w:sz w:val="20"/>
        </w:rPr>
        <w:t xml:space="preserve"> </w:t>
      </w:r>
      <w:r w:rsidRPr="004305F3">
        <w:rPr>
          <w:rFonts w:ascii="Verdana" w:hAnsi="Verdana"/>
          <w:sz w:val="20"/>
          <w:u w:val="single"/>
        </w:rPr>
        <w:t>maximum</w:t>
      </w:r>
      <w:r w:rsidR="00CB283D">
        <w:rPr>
          <w:rFonts w:ascii="Verdana" w:hAnsi="Verdana"/>
          <w:b w:val="0"/>
          <w:sz w:val="20"/>
        </w:rPr>
        <w:t>: Arial font size 11 or equivalent</w:t>
      </w:r>
      <w:r w:rsidRPr="009D698E">
        <w:rPr>
          <w:rFonts w:ascii="Verdana" w:hAnsi="Verdana"/>
          <w:b w:val="0"/>
          <w:sz w:val="20"/>
        </w:rPr>
        <w:t>)</w:t>
      </w:r>
      <w:r w:rsidR="00C564B2">
        <w:rPr>
          <w:rFonts w:ascii="Verdana" w:hAnsi="Verdana"/>
          <w:b w:val="0"/>
          <w:sz w:val="20"/>
        </w:rPr>
        <w:t xml:space="preserve">. </w:t>
      </w:r>
      <w:r w:rsidRPr="003B2033" w:rsidR="00C564B2">
        <w:rPr>
          <w:rFonts w:ascii="Verdana" w:hAnsi="Verdana"/>
          <w:sz w:val="20"/>
          <w:u w:val="single"/>
        </w:rPr>
        <w:t>Please attach a separate list of publications</w:t>
      </w:r>
      <w:r w:rsidR="00C04D71">
        <w:rPr>
          <w:rFonts w:ascii="Verdana" w:hAnsi="Verdana"/>
          <w:b w:val="0"/>
          <w:sz w:val="20"/>
        </w:rPr>
        <w:t>;</w:t>
      </w:r>
    </w:p>
    <w:p w:rsidR="00864BDD" w:rsidP="2EF5793B" w:rsidRDefault="00C135B9" w14:paraId="10636CCB" w14:textId="41F04D05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bCs w:val="0"/>
          <w:sz w:val="20"/>
          <w:szCs w:val="20"/>
        </w:rPr>
      </w:pPr>
      <w:r w:rsidRPr="2EF5793B" w:rsidR="00C135B9">
        <w:rPr>
          <w:rFonts w:ascii="Verdana" w:hAnsi="Verdana"/>
          <w:b w:val="0"/>
          <w:bCs w:val="0"/>
          <w:sz w:val="20"/>
          <w:szCs w:val="20"/>
        </w:rPr>
        <w:t>Letter of S</w:t>
      </w:r>
      <w:r w:rsidRPr="2EF5793B" w:rsidR="00864BDD">
        <w:rPr>
          <w:rFonts w:ascii="Verdana" w:hAnsi="Verdana"/>
          <w:b w:val="0"/>
          <w:bCs w:val="0"/>
          <w:sz w:val="20"/>
          <w:szCs w:val="20"/>
        </w:rPr>
        <w:t xml:space="preserve">upport from the Head of the </w:t>
      </w:r>
      <w:r w:rsidRPr="2EF5793B" w:rsidR="785C2F78">
        <w:rPr>
          <w:rFonts w:ascii="Verdana" w:hAnsi="Verdana"/>
          <w:b w:val="0"/>
          <w:bCs w:val="0"/>
          <w:sz w:val="20"/>
          <w:szCs w:val="20"/>
        </w:rPr>
        <w:t>Department</w:t>
      </w:r>
      <w:r w:rsidRPr="2EF5793B" w:rsidR="00864BDD">
        <w:rPr>
          <w:rFonts w:ascii="Verdana" w:hAnsi="Verdana"/>
          <w:b w:val="0"/>
          <w:bCs w:val="0"/>
          <w:sz w:val="20"/>
          <w:szCs w:val="20"/>
        </w:rPr>
        <w:t xml:space="preserve"> where you </w:t>
      </w:r>
      <w:r w:rsidRPr="2EF5793B" w:rsidR="00197589">
        <w:rPr>
          <w:rFonts w:ascii="Verdana" w:hAnsi="Verdana"/>
          <w:b w:val="0"/>
          <w:bCs w:val="0"/>
          <w:sz w:val="20"/>
          <w:szCs w:val="20"/>
        </w:rPr>
        <w:t xml:space="preserve">intend to conduct your </w:t>
      </w:r>
      <w:r w:rsidRPr="2EF5793B" w:rsidR="00EA7FDF">
        <w:rPr>
          <w:rFonts w:ascii="Verdana" w:hAnsi="Verdana"/>
          <w:b w:val="0"/>
          <w:bCs w:val="0"/>
          <w:sz w:val="20"/>
          <w:szCs w:val="20"/>
        </w:rPr>
        <w:t xml:space="preserve">Doctoral </w:t>
      </w:r>
      <w:r w:rsidRPr="2EF5793B" w:rsidR="00197589">
        <w:rPr>
          <w:rFonts w:ascii="Verdana" w:hAnsi="Verdana"/>
          <w:b w:val="0"/>
          <w:bCs w:val="0"/>
          <w:sz w:val="20"/>
          <w:szCs w:val="20"/>
        </w:rPr>
        <w:t xml:space="preserve">Prize </w:t>
      </w:r>
      <w:r w:rsidRPr="2EF5793B" w:rsidR="00197589">
        <w:rPr>
          <w:rFonts w:ascii="Verdana" w:hAnsi="Verdana"/>
          <w:b w:val="0"/>
          <w:bCs w:val="0"/>
          <w:sz w:val="20"/>
          <w:szCs w:val="20"/>
        </w:rPr>
        <w:t>res</w:t>
      </w:r>
      <w:r w:rsidRPr="2EF5793B" w:rsidR="00197589">
        <w:rPr>
          <w:rFonts w:ascii="Verdana" w:hAnsi="Verdana"/>
          <w:b w:val="0"/>
          <w:bCs w:val="0"/>
          <w:sz w:val="20"/>
          <w:szCs w:val="20"/>
        </w:rPr>
        <w:t>earch</w:t>
      </w:r>
      <w:r w:rsidRPr="2EF5793B" w:rsidR="00CA52EE">
        <w:rPr>
          <w:rFonts w:ascii="Verdana" w:hAnsi="Verdana"/>
          <w:b w:val="0"/>
          <w:bCs w:val="0"/>
          <w:sz w:val="20"/>
          <w:szCs w:val="20"/>
        </w:rPr>
        <w:t xml:space="preserve">.  </w:t>
      </w:r>
      <w:r w:rsidRPr="2EF5793B" w:rsidR="00864BDD">
        <w:rPr>
          <w:rFonts w:ascii="Verdana" w:hAnsi="Verdana"/>
          <w:b w:val="0"/>
          <w:bCs w:val="0"/>
          <w:sz w:val="20"/>
          <w:szCs w:val="20"/>
        </w:rPr>
        <w:t>Th</w:t>
      </w:r>
      <w:r w:rsidRPr="2EF5793B" w:rsidR="00C46593">
        <w:rPr>
          <w:rFonts w:ascii="Verdana" w:hAnsi="Verdana"/>
          <w:b w:val="0"/>
          <w:bCs w:val="0"/>
          <w:sz w:val="20"/>
          <w:szCs w:val="20"/>
        </w:rPr>
        <w:t>e completed form</w:t>
      </w:r>
      <w:bookmarkStart w:name="_GoBack" w:id="52"/>
      <w:bookmarkEnd w:id="52"/>
      <w:r w:rsidRPr="2EF5793B" w:rsidR="00C46593">
        <w:rPr>
          <w:rFonts w:ascii="Verdana" w:hAnsi="Verdana"/>
          <w:b w:val="0"/>
          <w:bCs w:val="0"/>
          <w:sz w:val="20"/>
          <w:szCs w:val="20"/>
        </w:rPr>
        <w:t xml:space="preserve"> </w:t>
      </w:r>
      <w:r w:rsidRPr="2EF5793B" w:rsidR="00864BDD">
        <w:rPr>
          <w:rFonts w:ascii="Verdana" w:hAnsi="Verdana"/>
          <w:b w:val="0"/>
          <w:bCs w:val="0"/>
          <w:sz w:val="20"/>
          <w:szCs w:val="20"/>
        </w:rPr>
        <w:t xml:space="preserve">should be signed and </w:t>
      </w:r>
      <w:r w:rsidRPr="2EF5793B" w:rsidR="00C46593">
        <w:rPr>
          <w:rFonts w:ascii="Verdana" w:hAnsi="Verdana"/>
          <w:b w:val="0"/>
          <w:bCs w:val="0"/>
          <w:sz w:val="20"/>
          <w:szCs w:val="20"/>
        </w:rPr>
        <w:t xml:space="preserve">returned </w:t>
      </w:r>
      <w:r w:rsidRPr="2EF5793B" w:rsidR="00864BDD">
        <w:rPr>
          <w:rFonts w:ascii="Verdana" w:hAnsi="Verdana"/>
          <w:b w:val="0"/>
          <w:bCs w:val="0"/>
          <w:sz w:val="20"/>
          <w:szCs w:val="20"/>
        </w:rPr>
        <w:t>as a PDF document</w:t>
      </w:r>
      <w:r w:rsidRPr="2EF5793B" w:rsidR="00C04D71">
        <w:rPr>
          <w:rFonts w:ascii="Verdana" w:hAnsi="Verdana"/>
          <w:b w:val="0"/>
          <w:bCs w:val="0"/>
          <w:sz w:val="20"/>
          <w:szCs w:val="20"/>
        </w:rPr>
        <w:t>;</w:t>
      </w:r>
    </w:p>
    <w:p w:rsidR="00864BDD" w:rsidP="00684821" w:rsidRDefault="00864BDD" w14:paraId="51515334" w14:textId="77777777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 xml:space="preserve">Evidence of qualifications </w:t>
      </w:r>
      <w:r w:rsidRPr="00C321D6">
        <w:rPr>
          <w:rFonts w:ascii="Verdana" w:hAnsi="Verdana"/>
          <w:b w:val="0"/>
          <w:sz w:val="20"/>
        </w:rPr>
        <w:t>(</w:t>
      </w:r>
      <w:r w:rsidR="00582411">
        <w:rPr>
          <w:rFonts w:ascii="Verdana" w:hAnsi="Verdana"/>
          <w:b w:val="0"/>
          <w:sz w:val="20"/>
        </w:rPr>
        <w:t xml:space="preserve">scanned </w:t>
      </w:r>
      <w:r w:rsidRPr="00C321D6">
        <w:rPr>
          <w:rFonts w:ascii="Verdana" w:hAnsi="Verdana"/>
          <w:b w:val="0"/>
          <w:sz w:val="20"/>
        </w:rPr>
        <w:t>certificates or transcripts)</w:t>
      </w:r>
      <w:r w:rsidR="00C04D71">
        <w:rPr>
          <w:rFonts w:ascii="Verdana" w:hAnsi="Verdana"/>
          <w:b w:val="0"/>
          <w:sz w:val="20"/>
        </w:rPr>
        <w:t>;</w:t>
      </w:r>
    </w:p>
    <w:p w:rsidR="00864BDD" w:rsidP="00684821" w:rsidRDefault="00864BDD" w14:paraId="37F1D938" w14:textId="4707CB99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C321D6">
        <w:rPr>
          <w:rFonts w:ascii="Verdana" w:hAnsi="Verdana"/>
          <w:b w:val="0"/>
          <w:sz w:val="20"/>
        </w:rPr>
        <w:t xml:space="preserve">A </w:t>
      </w:r>
      <w:r w:rsidR="00582411">
        <w:rPr>
          <w:rFonts w:ascii="Verdana" w:hAnsi="Verdana"/>
          <w:b w:val="0"/>
          <w:sz w:val="20"/>
        </w:rPr>
        <w:t xml:space="preserve">scanned </w:t>
      </w:r>
      <w:r w:rsidRPr="00C321D6">
        <w:rPr>
          <w:rFonts w:ascii="Verdana" w:hAnsi="Verdana"/>
          <w:b w:val="0"/>
          <w:sz w:val="20"/>
        </w:rPr>
        <w:t xml:space="preserve">copy of your passport (if you will need a visa to study </w:t>
      </w:r>
      <w:r w:rsidR="00C04D71">
        <w:rPr>
          <w:rFonts w:ascii="Verdana" w:hAnsi="Verdana"/>
          <w:b w:val="0"/>
          <w:sz w:val="20"/>
        </w:rPr>
        <w:t>in the UK</w:t>
      </w:r>
      <w:r w:rsidRPr="00C321D6">
        <w:rPr>
          <w:rFonts w:ascii="Verdana" w:hAnsi="Verdana"/>
          <w:b w:val="0"/>
          <w:sz w:val="20"/>
        </w:rPr>
        <w:t>)</w:t>
      </w:r>
      <w:r w:rsidR="007E7AD4">
        <w:rPr>
          <w:rFonts w:ascii="Verdana" w:hAnsi="Verdana"/>
          <w:b w:val="0"/>
          <w:sz w:val="20"/>
        </w:rPr>
        <w:t>;</w:t>
      </w:r>
    </w:p>
    <w:p w:rsidR="007E7AD4" w:rsidP="00684821" w:rsidRDefault="007E7AD4" w14:paraId="113B8078" w14:textId="7B748242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A completed data monitoring form;</w:t>
      </w:r>
    </w:p>
    <w:p w:rsidRPr="009D698E" w:rsidR="005E6295" w:rsidP="00684821" w:rsidRDefault="005E6295" w14:paraId="5426FF53" w14:textId="6586CBFE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A copy of your EPSRC funding letter (external applicants ONLY)</w:t>
      </w:r>
      <w:r w:rsidR="007E7AD4">
        <w:rPr>
          <w:rFonts w:ascii="Verdana" w:hAnsi="Verdana"/>
          <w:b w:val="0"/>
          <w:sz w:val="20"/>
        </w:rPr>
        <w:t>.</w:t>
      </w:r>
    </w:p>
    <w:p w:rsidR="00864BDD" w:rsidP="008C6B72" w:rsidRDefault="00864BDD" w14:paraId="771E0604" w14:textId="77777777">
      <w:pPr>
        <w:rPr>
          <w:rFonts w:ascii="Verdana" w:hAnsi="Verdana"/>
          <w:sz w:val="20"/>
        </w:rPr>
      </w:pPr>
    </w:p>
    <w:p w:rsidR="00065F23" w:rsidP="008C6B72" w:rsidRDefault="00197589" w14:paraId="55D9B2C0" w14:textId="7777777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:rsidRPr="00FA3CB5" w:rsidR="008C6B72" w:rsidP="008C6B72" w:rsidRDefault="006876E3" w14:paraId="1BAB4DCA" w14:textId="77777777">
      <w:pPr>
        <w:rPr>
          <w:rFonts w:ascii="Verdana" w:hAnsi="Verdana"/>
          <w:b/>
          <w:sz w:val="28"/>
          <w:szCs w:val="28"/>
        </w:rPr>
      </w:pPr>
      <w:r w:rsidRPr="00FA3CB5">
        <w:rPr>
          <w:rFonts w:ascii="Verdana" w:hAnsi="Verdana"/>
          <w:b/>
          <w:sz w:val="28"/>
          <w:szCs w:val="28"/>
        </w:rPr>
        <w:lastRenderedPageBreak/>
        <w:t>Notes</w:t>
      </w:r>
      <w:r w:rsidR="00FA3CB5">
        <w:rPr>
          <w:rFonts w:ascii="Verdana" w:hAnsi="Verdana"/>
          <w:b/>
          <w:sz w:val="28"/>
          <w:szCs w:val="28"/>
        </w:rPr>
        <w:t xml:space="preserve"> for candidates</w:t>
      </w:r>
      <w:r w:rsidRPr="00FA3CB5">
        <w:rPr>
          <w:rFonts w:ascii="Verdana" w:hAnsi="Verdana"/>
          <w:b/>
          <w:sz w:val="28"/>
          <w:szCs w:val="28"/>
        </w:rPr>
        <w:t>:</w:t>
      </w:r>
    </w:p>
    <w:p w:rsidR="008C6B72" w:rsidP="008C6B72" w:rsidRDefault="008C6B72" w14:paraId="15D3F04A" w14:textId="77777777">
      <w:pPr>
        <w:rPr>
          <w:rFonts w:ascii="Verdana" w:hAnsi="Verdana"/>
          <w:b/>
          <w:sz w:val="20"/>
          <w:szCs w:val="20"/>
        </w:rPr>
      </w:pPr>
    </w:p>
    <w:p w:rsidRPr="008B4AF5" w:rsidR="008B4AF5" w:rsidP="008C6B72" w:rsidRDefault="008B4AF5" w14:paraId="7EB5F94E" w14:textId="77777777">
      <w:pPr>
        <w:rPr>
          <w:rFonts w:ascii="Verdana" w:hAnsi="Verdana"/>
          <w:bCs/>
          <w:sz w:val="20"/>
          <w:szCs w:val="20"/>
          <w:u w:val="single"/>
        </w:rPr>
      </w:pPr>
      <w:r w:rsidRPr="008B4AF5">
        <w:rPr>
          <w:rFonts w:ascii="Verdana" w:hAnsi="Verdana"/>
          <w:bCs/>
          <w:sz w:val="20"/>
          <w:szCs w:val="20"/>
          <w:u w:val="single"/>
        </w:rPr>
        <w:t>Eligibility</w:t>
      </w:r>
    </w:p>
    <w:p w:rsidRPr="00F916E7" w:rsidR="00582411" w:rsidP="00684821" w:rsidRDefault="00582411" w14:paraId="262A2EE8" w14:textId="77777777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66938859" w:rsidR="00582411">
        <w:rPr>
          <w:rFonts w:ascii="Verdana" w:hAnsi="Verdana"/>
          <w:sz w:val="20"/>
          <w:szCs w:val="20"/>
        </w:rPr>
        <w:t xml:space="preserve">Candidates may apply for funding for not less than six months and not more than </w:t>
      </w:r>
      <w:r w:rsidRPr="66938859" w:rsidR="00C135B9">
        <w:rPr>
          <w:rFonts w:ascii="Verdana" w:hAnsi="Verdana"/>
          <w:sz w:val="20"/>
          <w:szCs w:val="20"/>
        </w:rPr>
        <w:t>12</w:t>
      </w:r>
      <w:r w:rsidRPr="66938859" w:rsidR="00582411">
        <w:rPr>
          <w:rFonts w:ascii="Verdana" w:hAnsi="Verdana"/>
          <w:sz w:val="20"/>
          <w:szCs w:val="20"/>
        </w:rPr>
        <w:t xml:space="preserve"> months. </w:t>
      </w:r>
    </w:p>
    <w:p w:rsidRPr="009D698E" w:rsidR="002804F2" w:rsidP="00684821" w:rsidRDefault="002804F2" w14:paraId="76FA9C8E" w14:textId="77777777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66938859" w:rsidR="002804F2">
        <w:rPr>
          <w:rFonts w:ascii="Verdana" w:hAnsi="Verdana"/>
          <w:sz w:val="20"/>
          <w:szCs w:val="20"/>
        </w:rPr>
        <w:t>Candidates must be able to demonstrate a clear commitment to remaining in academia.</w:t>
      </w:r>
    </w:p>
    <w:p w:rsidR="0071793C" w:rsidP="00684821" w:rsidRDefault="007F78E3" w14:paraId="0754F0A5" w14:textId="77777777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 w:rsidR="007F78E3">
        <w:rPr>
          <w:rFonts w:ascii="Verdana" w:hAnsi="Verdana"/>
          <w:sz w:val="20"/>
          <w:szCs w:val="20"/>
        </w:rPr>
        <w:t xml:space="preserve">Candidates </w:t>
      </w:r>
      <w:r w:rsidRPr="66938859" w:rsidR="00FE3B05">
        <w:rPr>
          <w:rFonts w:ascii="Verdana" w:hAnsi="Verdana"/>
          <w:sz w:val="20"/>
          <w:szCs w:val="20"/>
        </w:rPr>
        <w:t xml:space="preserve">must have been </w:t>
      </w:r>
      <w:r w:rsidRPr="66938859" w:rsidR="0071793C">
        <w:rPr>
          <w:rFonts w:ascii="Verdana" w:hAnsi="Verdana"/>
          <w:sz w:val="20"/>
          <w:szCs w:val="20"/>
        </w:rPr>
        <w:t xml:space="preserve">funded </w:t>
      </w:r>
      <w:r w:rsidRPr="66938859" w:rsidR="0071793C">
        <w:rPr>
          <w:rFonts w:ascii="Verdana" w:hAnsi="Verdana"/>
          <w:sz w:val="20"/>
          <w:szCs w:val="20"/>
        </w:rPr>
        <w:t xml:space="preserve">for their PhD studies </w:t>
      </w:r>
      <w:r w:rsidRPr="66938859" w:rsidR="007F78E3">
        <w:rPr>
          <w:rFonts w:ascii="Verdana" w:hAnsi="Verdana"/>
          <w:sz w:val="20"/>
          <w:szCs w:val="20"/>
        </w:rPr>
        <w:t>by the EPSRC in the form of fees and/</w:t>
      </w:r>
      <w:r w:rsidRPr="66938859" w:rsidR="0071793C">
        <w:rPr>
          <w:rFonts w:ascii="Verdana" w:hAnsi="Verdana"/>
          <w:sz w:val="20"/>
          <w:szCs w:val="20"/>
        </w:rPr>
        <w:t>or stipend i</w:t>
      </w:r>
      <w:r w:rsidRPr="66938859" w:rsidR="0071793C">
        <w:rPr>
          <w:rFonts w:ascii="Verdana" w:hAnsi="Verdana"/>
          <w:sz w:val="20"/>
          <w:szCs w:val="20"/>
        </w:rPr>
        <w:t>n order to be</w:t>
      </w:r>
      <w:r w:rsidRPr="66938859" w:rsidR="0071793C">
        <w:rPr>
          <w:rFonts w:ascii="Verdana" w:hAnsi="Verdana"/>
          <w:sz w:val="20"/>
          <w:szCs w:val="20"/>
        </w:rPr>
        <w:t xml:space="preserve"> eligible for an EPSRC Doctoral Prize.</w:t>
      </w:r>
    </w:p>
    <w:p w:rsidRPr="00B76FD5" w:rsidR="008B4AF5" w:rsidP="33F11048" w:rsidRDefault="00197589" w14:paraId="60A0A38F" w14:textId="1648C61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 w:rsidR="00197589">
        <w:rPr>
          <w:rFonts w:ascii="Verdana" w:hAnsi="Verdana"/>
          <w:sz w:val="20"/>
          <w:szCs w:val="20"/>
        </w:rPr>
        <w:t xml:space="preserve">If candidates have already </w:t>
      </w:r>
      <w:r w:rsidRPr="66938859" w:rsidR="00197589">
        <w:rPr>
          <w:rFonts w:ascii="Verdana" w:hAnsi="Verdana"/>
          <w:sz w:val="20"/>
          <w:szCs w:val="20"/>
        </w:rPr>
        <w:t>submitted</w:t>
      </w:r>
      <w:r w:rsidRPr="66938859" w:rsidR="00197589">
        <w:rPr>
          <w:rFonts w:ascii="Verdana" w:hAnsi="Verdana"/>
          <w:sz w:val="20"/>
          <w:szCs w:val="20"/>
        </w:rPr>
        <w:t xml:space="preserve"> their thesis at the time of application, this </w:t>
      </w:r>
      <w:r w:rsidRPr="66938859" w:rsidR="00197589">
        <w:rPr>
          <w:rFonts w:ascii="Verdana" w:hAnsi="Verdana"/>
          <w:sz w:val="20"/>
          <w:szCs w:val="20"/>
        </w:rPr>
        <w:t xml:space="preserve">must not be </w:t>
      </w:r>
      <w:r w:rsidRPr="66938859" w:rsidR="008B4AF5">
        <w:rPr>
          <w:rFonts w:ascii="Verdana" w:hAnsi="Verdana"/>
          <w:sz w:val="20"/>
          <w:szCs w:val="20"/>
        </w:rPr>
        <w:t xml:space="preserve">more than </w:t>
      </w:r>
      <w:r w:rsidRPr="66938859" w:rsidR="00D87E69">
        <w:rPr>
          <w:rFonts w:ascii="Verdana" w:hAnsi="Verdana"/>
          <w:sz w:val="20"/>
          <w:szCs w:val="20"/>
        </w:rPr>
        <w:t>six</w:t>
      </w:r>
      <w:r w:rsidRPr="66938859" w:rsidR="00AF71F3">
        <w:rPr>
          <w:rFonts w:ascii="Verdana" w:hAnsi="Verdana"/>
          <w:sz w:val="20"/>
          <w:szCs w:val="20"/>
        </w:rPr>
        <w:t xml:space="preserve"> </w:t>
      </w:r>
      <w:r w:rsidRPr="66938859" w:rsidR="008B4AF5">
        <w:rPr>
          <w:rFonts w:ascii="Verdana" w:hAnsi="Verdana"/>
          <w:sz w:val="20"/>
          <w:szCs w:val="20"/>
        </w:rPr>
        <w:t xml:space="preserve">months </w:t>
      </w:r>
      <w:r w:rsidRPr="66938859" w:rsidR="008B4AF5">
        <w:rPr>
          <w:rFonts w:ascii="Verdana" w:hAnsi="Verdana"/>
          <w:sz w:val="20"/>
          <w:szCs w:val="20"/>
        </w:rPr>
        <w:t xml:space="preserve">before </w:t>
      </w:r>
      <w:r w:rsidRPr="66938859" w:rsidR="008B4AF5">
        <w:rPr>
          <w:rFonts w:ascii="Verdana" w:hAnsi="Verdana"/>
          <w:sz w:val="20"/>
          <w:szCs w:val="20"/>
        </w:rPr>
        <w:t>commencing</w:t>
      </w:r>
      <w:r w:rsidRPr="66938859" w:rsidR="008B4AF5">
        <w:rPr>
          <w:rFonts w:ascii="Verdana" w:hAnsi="Verdana"/>
          <w:sz w:val="20"/>
          <w:szCs w:val="20"/>
        </w:rPr>
        <w:t xml:space="preserve"> </w:t>
      </w:r>
      <w:r w:rsidRPr="66938859" w:rsidR="00197589">
        <w:rPr>
          <w:rFonts w:ascii="Verdana" w:hAnsi="Verdana"/>
          <w:sz w:val="20"/>
          <w:szCs w:val="20"/>
        </w:rPr>
        <w:t>an</w:t>
      </w:r>
      <w:r w:rsidRPr="66938859" w:rsidR="008B4AF5">
        <w:rPr>
          <w:rFonts w:ascii="Verdana" w:hAnsi="Verdana"/>
          <w:sz w:val="20"/>
          <w:szCs w:val="20"/>
        </w:rPr>
        <w:t xml:space="preserve"> EPSRC Doctoral fellowshi</w:t>
      </w:r>
      <w:r w:rsidRPr="66938859" w:rsidR="00272B46">
        <w:rPr>
          <w:rFonts w:ascii="Verdana" w:hAnsi="Verdana"/>
          <w:sz w:val="20"/>
          <w:szCs w:val="20"/>
        </w:rPr>
        <w:t>p</w:t>
      </w:r>
      <w:r w:rsidRPr="66938859" w:rsidR="002D0EA0">
        <w:rPr>
          <w:rFonts w:ascii="Verdana" w:hAnsi="Verdana"/>
          <w:sz w:val="20"/>
          <w:szCs w:val="20"/>
        </w:rPr>
        <w:t xml:space="preserve"> </w:t>
      </w:r>
      <w:r w:rsidRPr="66938859" w:rsidR="002D0EA0">
        <w:rPr>
          <w:rFonts w:ascii="Verdana" w:hAnsi="Verdana"/>
          <w:sz w:val="20"/>
          <w:szCs w:val="20"/>
        </w:rPr>
        <w:t>(</w:t>
      </w:r>
      <w:r w:rsidRPr="66938859" w:rsidR="002D0EA0">
        <w:rPr>
          <w:rFonts w:ascii="Verdana" w:hAnsi="Verdana"/>
          <w:sz w:val="20"/>
          <w:szCs w:val="20"/>
        </w:rPr>
        <w:t>e.g.</w:t>
      </w:r>
      <w:r w:rsidRPr="66938859" w:rsidR="002D0EA0">
        <w:rPr>
          <w:rFonts w:ascii="Verdana" w:hAnsi="Verdana"/>
          <w:sz w:val="20"/>
          <w:szCs w:val="20"/>
        </w:rPr>
        <w:t xml:space="preserve"> 28</w:t>
      </w:r>
      <w:r w:rsidRPr="66938859" w:rsidR="002D0EA0">
        <w:rPr>
          <w:rFonts w:ascii="Verdana" w:hAnsi="Verdana"/>
          <w:sz w:val="20"/>
          <w:szCs w:val="20"/>
          <w:vertAlign w:val="superscript"/>
        </w:rPr>
        <w:t>th</w:t>
      </w:r>
      <w:r w:rsidRPr="66938859" w:rsidR="002D0EA0">
        <w:rPr>
          <w:rFonts w:ascii="Verdana" w:hAnsi="Verdana"/>
          <w:sz w:val="20"/>
          <w:szCs w:val="20"/>
        </w:rPr>
        <w:t xml:space="preserve"> February </w:t>
      </w:r>
      <w:r w:rsidRPr="66938859" w:rsidR="002D0EA0">
        <w:rPr>
          <w:rFonts w:ascii="Verdana" w:hAnsi="Verdana"/>
          <w:sz w:val="20"/>
          <w:szCs w:val="20"/>
        </w:rPr>
        <w:t>202</w:t>
      </w:r>
      <w:r w:rsidRPr="66938859" w:rsidR="726E4BF4">
        <w:rPr>
          <w:rFonts w:ascii="Verdana" w:hAnsi="Verdana"/>
          <w:sz w:val="20"/>
          <w:szCs w:val="20"/>
        </w:rPr>
        <w:t>4</w:t>
      </w:r>
      <w:r w:rsidRPr="66938859" w:rsidR="002D0EA0">
        <w:rPr>
          <w:rFonts w:ascii="Verdana" w:hAnsi="Verdana"/>
          <w:sz w:val="20"/>
          <w:szCs w:val="20"/>
        </w:rPr>
        <w:t xml:space="preserve"> submission date for a </w:t>
      </w:r>
      <w:r w:rsidRPr="66938859" w:rsidR="002D0EA0">
        <w:rPr>
          <w:rFonts w:ascii="Verdana" w:hAnsi="Verdana"/>
          <w:sz w:val="20"/>
          <w:szCs w:val="20"/>
        </w:rPr>
        <w:t>1</w:t>
      </w:r>
      <w:r w:rsidRPr="66938859" w:rsidR="002D0EA0">
        <w:rPr>
          <w:rFonts w:ascii="Verdana" w:hAnsi="Verdana"/>
          <w:sz w:val="20"/>
          <w:szCs w:val="20"/>
          <w:vertAlign w:val="superscript"/>
        </w:rPr>
        <w:t>st</w:t>
      </w:r>
      <w:r w:rsidRPr="66938859" w:rsidR="002D0EA0">
        <w:rPr>
          <w:rFonts w:ascii="Verdana" w:hAnsi="Verdana"/>
          <w:sz w:val="20"/>
          <w:szCs w:val="20"/>
        </w:rPr>
        <w:t xml:space="preserve"> October 202</w:t>
      </w:r>
      <w:r w:rsidRPr="66938859" w:rsidR="69094E4C">
        <w:rPr>
          <w:rFonts w:ascii="Verdana" w:hAnsi="Verdana"/>
          <w:sz w:val="20"/>
          <w:szCs w:val="20"/>
        </w:rPr>
        <w:t>4</w:t>
      </w:r>
      <w:r w:rsidRPr="66938859" w:rsidR="002D0EA0">
        <w:rPr>
          <w:rFonts w:ascii="Verdana" w:hAnsi="Verdana"/>
          <w:sz w:val="20"/>
          <w:szCs w:val="20"/>
        </w:rPr>
        <w:t xml:space="preserve"> start)</w:t>
      </w:r>
      <w:r w:rsidRPr="66938859" w:rsidR="008B4AF5">
        <w:rPr>
          <w:rFonts w:ascii="Verdana" w:hAnsi="Verdana"/>
          <w:sz w:val="20"/>
          <w:szCs w:val="20"/>
        </w:rPr>
        <w:t xml:space="preserve">. </w:t>
      </w:r>
    </w:p>
    <w:p w:rsidRPr="007E7AD4" w:rsidR="006B61CF" w:rsidP="2EF5793B" w:rsidRDefault="003B2033" w14:paraId="248B0FEC" w14:textId="4141CF7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 w:rsidR="003B2033">
        <w:rPr>
          <w:rFonts w:ascii="Verdana" w:hAnsi="Verdana"/>
          <w:sz w:val="20"/>
          <w:szCs w:val="20"/>
        </w:rPr>
        <w:t xml:space="preserve">Although candidates </w:t>
      </w:r>
      <w:r w:rsidRPr="66938859" w:rsidR="003B2033">
        <w:rPr>
          <w:rFonts w:ascii="Verdana" w:hAnsi="Verdana"/>
          <w:sz w:val="20"/>
          <w:szCs w:val="20"/>
        </w:rPr>
        <w:t>are not required to</w:t>
      </w:r>
      <w:r w:rsidRPr="66938859" w:rsidR="003B2033">
        <w:rPr>
          <w:rFonts w:ascii="Verdana" w:hAnsi="Verdana"/>
          <w:sz w:val="20"/>
          <w:szCs w:val="20"/>
        </w:rPr>
        <w:t xml:space="preserve"> have </w:t>
      </w:r>
      <w:r w:rsidRPr="66938859" w:rsidR="003B2033">
        <w:rPr>
          <w:rFonts w:ascii="Verdana" w:hAnsi="Verdana"/>
          <w:sz w:val="20"/>
          <w:szCs w:val="20"/>
        </w:rPr>
        <w:t>submitted</w:t>
      </w:r>
      <w:r w:rsidRPr="66938859" w:rsidR="003B2033">
        <w:rPr>
          <w:rFonts w:ascii="Verdana" w:hAnsi="Verdana"/>
          <w:sz w:val="20"/>
          <w:szCs w:val="20"/>
        </w:rPr>
        <w:t xml:space="preserve"> their thesis prior to application</w:t>
      </w:r>
      <w:r w:rsidRPr="66938859" w:rsidR="003B2033">
        <w:rPr>
          <w:rFonts w:ascii="Verdana" w:hAnsi="Verdana"/>
          <w:b w:val="1"/>
          <w:bCs w:val="1"/>
          <w:sz w:val="20"/>
          <w:szCs w:val="20"/>
        </w:rPr>
        <w:t xml:space="preserve">, successful applicants </w:t>
      </w:r>
      <w:r w:rsidRPr="66938859" w:rsidR="008C6B72">
        <w:rPr>
          <w:rFonts w:ascii="Verdana" w:hAnsi="Verdana"/>
          <w:b w:val="1"/>
          <w:bCs w:val="1"/>
          <w:sz w:val="20"/>
          <w:szCs w:val="20"/>
        </w:rPr>
        <w:t xml:space="preserve">must have </w:t>
      </w:r>
      <w:r w:rsidRPr="66938859" w:rsidR="008C6B72">
        <w:rPr>
          <w:rFonts w:ascii="Verdana" w:hAnsi="Verdana"/>
          <w:b w:val="1"/>
          <w:bCs w:val="1"/>
          <w:sz w:val="20"/>
          <w:szCs w:val="20"/>
        </w:rPr>
        <w:t>submitted</w:t>
      </w:r>
      <w:r w:rsidRPr="66938859" w:rsidR="008C6B72">
        <w:rPr>
          <w:rFonts w:ascii="Verdana" w:hAnsi="Verdana"/>
          <w:b w:val="1"/>
          <w:bCs w:val="1"/>
          <w:sz w:val="20"/>
          <w:szCs w:val="20"/>
        </w:rPr>
        <w:t xml:space="preserve"> their PhD thesis </w:t>
      </w:r>
      <w:r w:rsidRPr="66938859" w:rsidR="00BE277F">
        <w:rPr>
          <w:rFonts w:ascii="Verdana" w:hAnsi="Verdana"/>
          <w:b w:val="1"/>
          <w:bCs w:val="1"/>
          <w:sz w:val="20"/>
          <w:szCs w:val="20"/>
        </w:rPr>
        <w:t xml:space="preserve">before they can start to receive EPSRC </w:t>
      </w:r>
      <w:r w:rsidRPr="66938859" w:rsidR="008B4AF5">
        <w:rPr>
          <w:rFonts w:ascii="Verdana" w:hAnsi="Verdana"/>
          <w:b w:val="1"/>
          <w:bCs w:val="1"/>
          <w:sz w:val="20"/>
          <w:szCs w:val="20"/>
        </w:rPr>
        <w:t>Doctoral Prize</w:t>
      </w:r>
      <w:r w:rsidRPr="66938859" w:rsidR="00BE277F">
        <w:rPr>
          <w:rFonts w:ascii="Verdana" w:hAnsi="Verdana"/>
          <w:b w:val="1"/>
          <w:bCs w:val="1"/>
          <w:sz w:val="20"/>
          <w:szCs w:val="20"/>
        </w:rPr>
        <w:t xml:space="preserve"> funding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 xml:space="preserve"> (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>e.g.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 xml:space="preserve"> 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>in order to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 xml:space="preserve"> start at the latest start date for 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>202</w:t>
      </w:r>
      <w:r w:rsidRPr="66938859" w:rsidR="0D3763FA">
        <w:rPr>
          <w:rFonts w:ascii="Verdana" w:hAnsi="Verdana"/>
          <w:b w:val="1"/>
          <w:bCs w:val="1"/>
          <w:sz w:val="20"/>
          <w:szCs w:val="20"/>
        </w:rPr>
        <w:t>4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>/2</w:t>
      </w:r>
      <w:r w:rsidRPr="66938859" w:rsidR="611B297C">
        <w:rPr>
          <w:rFonts w:ascii="Verdana" w:hAnsi="Verdana"/>
          <w:b w:val="1"/>
          <w:bCs w:val="1"/>
          <w:sz w:val="20"/>
          <w:szCs w:val="20"/>
        </w:rPr>
        <w:t>5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 xml:space="preserve"> you 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>have to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 xml:space="preserve"> have an expected submission date of 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>31st July 202</w:t>
      </w:r>
      <w:r w:rsidRPr="66938859" w:rsidR="00134DA0">
        <w:rPr>
          <w:rFonts w:ascii="Verdana" w:hAnsi="Verdana"/>
          <w:b w:val="1"/>
          <w:bCs w:val="1"/>
          <w:sz w:val="20"/>
          <w:szCs w:val="20"/>
        </w:rPr>
        <w:t>4</w:t>
      </w:r>
      <w:r w:rsidRPr="66938859" w:rsidR="002D0EA0">
        <w:rPr>
          <w:rFonts w:ascii="Verdana" w:hAnsi="Verdana"/>
          <w:b w:val="1"/>
          <w:bCs w:val="1"/>
          <w:sz w:val="20"/>
          <w:szCs w:val="20"/>
        </w:rPr>
        <w:t>)</w:t>
      </w:r>
      <w:r w:rsidRPr="66938859" w:rsidR="00BE277F">
        <w:rPr>
          <w:rFonts w:ascii="Verdana" w:hAnsi="Verdana"/>
          <w:sz w:val="20"/>
          <w:szCs w:val="20"/>
        </w:rPr>
        <w:t xml:space="preserve">. </w:t>
      </w:r>
      <w:r w:rsidRPr="66938859" w:rsidR="00DA309D">
        <w:rPr>
          <w:rFonts w:ascii="Verdana" w:hAnsi="Verdana"/>
          <w:sz w:val="20"/>
          <w:szCs w:val="20"/>
        </w:rPr>
        <w:t xml:space="preserve">They may </w:t>
      </w:r>
      <w:r w:rsidRPr="66938859" w:rsidR="00DA309D">
        <w:rPr>
          <w:rFonts w:ascii="Verdana" w:hAnsi="Verdana"/>
          <w:sz w:val="20"/>
          <w:szCs w:val="20"/>
        </w:rPr>
        <w:t>commence</w:t>
      </w:r>
      <w:r w:rsidRPr="66938859" w:rsidR="00DA309D">
        <w:rPr>
          <w:rFonts w:ascii="Verdana" w:hAnsi="Verdana"/>
          <w:sz w:val="20"/>
          <w:szCs w:val="20"/>
        </w:rPr>
        <w:t xml:space="preserve"> their Fellowship while awa</w:t>
      </w:r>
      <w:r w:rsidRPr="66938859" w:rsidR="00C87FE1">
        <w:rPr>
          <w:rFonts w:ascii="Verdana" w:hAnsi="Verdana"/>
          <w:sz w:val="20"/>
          <w:szCs w:val="20"/>
        </w:rPr>
        <w:t xml:space="preserve">iting </w:t>
      </w:r>
      <w:r w:rsidRPr="66938859" w:rsidR="00C87FE1">
        <w:rPr>
          <w:rFonts w:ascii="Verdana" w:hAnsi="Verdana"/>
          <w:sz w:val="20"/>
          <w:szCs w:val="20"/>
        </w:rPr>
        <w:t>viva,</w:t>
      </w:r>
      <w:del w:author="Gillian Menichino" w:date="2023-11-13T11:46:44.111Z" w:id="307549190">
        <w:r w:rsidRPr="66938859" w:rsidDel="003B2033">
          <w:rPr>
            <w:rFonts w:ascii="Verdana" w:hAnsi="Verdana"/>
            <w:sz w:val="20"/>
            <w:szCs w:val="20"/>
          </w:rPr>
          <w:delText xml:space="preserve"> </w:delText>
        </w:r>
      </w:del>
      <w:r w:rsidRPr="66938859" w:rsidR="00C87FE1">
        <w:rPr>
          <w:rFonts w:ascii="Verdana" w:hAnsi="Verdana"/>
          <w:sz w:val="20"/>
          <w:szCs w:val="20"/>
        </w:rPr>
        <w:t>but</w:t>
      </w:r>
      <w:r w:rsidRPr="66938859" w:rsidR="00C87FE1">
        <w:rPr>
          <w:rFonts w:ascii="Verdana" w:hAnsi="Verdana"/>
          <w:sz w:val="20"/>
          <w:szCs w:val="20"/>
        </w:rPr>
        <w:t xml:space="preserve"> may have their F</w:t>
      </w:r>
      <w:r w:rsidRPr="66938859" w:rsidR="00DA309D">
        <w:rPr>
          <w:rFonts w:ascii="Verdana" w:hAnsi="Verdana"/>
          <w:sz w:val="20"/>
          <w:szCs w:val="20"/>
        </w:rPr>
        <w:t xml:space="preserve">ellowship </w:t>
      </w:r>
      <w:r w:rsidRPr="66938859" w:rsidR="00DA309D">
        <w:rPr>
          <w:rFonts w:ascii="Verdana" w:hAnsi="Verdana"/>
          <w:sz w:val="20"/>
          <w:szCs w:val="20"/>
        </w:rPr>
        <w:t xml:space="preserve">withdrawn if they </w:t>
      </w:r>
      <w:r w:rsidRPr="66938859" w:rsidR="00DA309D">
        <w:rPr>
          <w:rFonts w:ascii="Verdana" w:hAnsi="Verdana"/>
          <w:sz w:val="20"/>
          <w:szCs w:val="20"/>
        </w:rPr>
        <w:t>subsequently</w:t>
      </w:r>
      <w:r w:rsidRPr="66938859" w:rsidR="00DA309D">
        <w:rPr>
          <w:rFonts w:ascii="Verdana" w:hAnsi="Verdana"/>
          <w:sz w:val="20"/>
          <w:szCs w:val="20"/>
        </w:rPr>
        <w:t xml:space="preserve"> achieve a result lower than </w:t>
      </w:r>
      <w:r w:rsidRPr="66938859" w:rsidR="00DA309D">
        <w:rPr>
          <w:rFonts w:ascii="Verdana" w:hAnsi="Verdana"/>
          <w:sz w:val="20"/>
          <w:szCs w:val="20"/>
        </w:rPr>
        <w:t>Aii</w:t>
      </w:r>
      <w:r w:rsidRPr="66938859" w:rsidR="00DA309D">
        <w:rPr>
          <w:rFonts w:ascii="Verdana" w:hAnsi="Verdana"/>
          <w:sz w:val="20"/>
          <w:szCs w:val="20"/>
        </w:rPr>
        <w:t xml:space="preserve"> at </w:t>
      </w:r>
      <w:r w:rsidRPr="66938859" w:rsidR="00F65AD9">
        <w:rPr>
          <w:rFonts w:ascii="Verdana" w:hAnsi="Verdana"/>
          <w:sz w:val="20"/>
          <w:szCs w:val="20"/>
        </w:rPr>
        <w:t xml:space="preserve">first </w:t>
      </w:r>
      <w:r w:rsidRPr="66938859" w:rsidR="00DA309D">
        <w:rPr>
          <w:rFonts w:ascii="Verdana" w:hAnsi="Verdana"/>
          <w:sz w:val="20"/>
          <w:szCs w:val="20"/>
        </w:rPr>
        <w:t>viva examination.</w:t>
      </w:r>
    </w:p>
    <w:p w:rsidRPr="007869B7" w:rsidR="00065F23" w:rsidP="66938859" w:rsidRDefault="00582411" w14:paraId="05EE9752" w14:textId="1ED5476A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 w:rsidR="00582411">
        <w:rPr>
          <w:rFonts w:ascii="Verdana" w:hAnsi="Verdana"/>
          <w:sz w:val="20"/>
          <w:szCs w:val="20"/>
        </w:rPr>
        <w:t xml:space="preserve">Start dates must be agreed with the </w:t>
      </w:r>
      <w:r w:rsidRPr="66938859" w:rsidR="003B2033">
        <w:rPr>
          <w:rFonts w:ascii="Verdana" w:hAnsi="Verdana"/>
          <w:sz w:val="20"/>
          <w:szCs w:val="20"/>
        </w:rPr>
        <w:t>proposed Project S</w:t>
      </w:r>
      <w:r w:rsidRPr="66938859" w:rsidR="00C87FE1">
        <w:rPr>
          <w:rFonts w:ascii="Verdana" w:hAnsi="Verdana"/>
          <w:sz w:val="20"/>
          <w:szCs w:val="20"/>
        </w:rPr>
        <w:t>ponsor</w:t>
      </w:r>
      <w:r w:rsidRPr="66938859" w:rsidR="00582411">
        <w:rPr>
          <w:rFonts w:ascii="Verdana" w:hAnsi="Verdana"/>
          <w:sz w:val="20"/>
          <w:szCs w:val="20"/>
        </w:rPr>
        <w:t xml:space="preserve"> and Head of</w:t>
      </w:r>
      <w:r w:rsidRPr="66938859" w:rsidR="733FEA1C">
        <w:rPr>
          <w:rFonts w:ascii="Verdana" w:hAnsi="Verdana"/>
          <w:sz w:val="20"/>
          <w:szCs w:val="20"/>
        </w:rPr>
        <w:t xml:space="preserve"> Department</w:t>
      </w:r>
      <w:r w:rsidRPr="66938859" w:rsidR="00582411">
        <w:rPr>
          <w:rFonts w:ascii="Verdana" w:hAnsi="Verdana"/>
          <w:sz w:val="20"/>
          <w:szCs w:val="20"/>
        </w:rPr>
        <w:t xml:space="preserve"> and will be subject to approval by the EPSRC Doctoral Prize </w:t>
      </w:r>
      <w:r w:rsidRPr="66938859" w:rsidR="003B2033">
        <w:rPr>
          <w:rFonts w:ascii="Verdana" w:hAnsi="Verdana"/>
          <w:sz w:val="20"/>
          <w:szCs w:val="20"/>
        </w:rPr>
        <w:t xml:space="preserve">awarding </w:t>
      </w:r>
    </w:p>
    <w:p w:rsidRPr="007869B7" w:rsidR="00582411" w:rsidP="00684821" w:rsidRDefault="00D87E69" w14:paraId="2D2FDC50" w14:textId="77777777">
      <w:pPr>
        <w:ind w:left="720"/>
        <w:jc w:val="both"/>
        <w:rPr>
          <w:rFonts w:ascii="Verdana" w:hAnsi="Verdana"/>
          <w:sz w:val="20"/>
        </w:rPr>
      </w:pPr>
      <w:r w:rsidRPr="007869B7">
        <w:rPr>
          <w:rFonts w:ascii="Verdana" w:hAnsi="Verdana"/>
          <w:sz w:val="20"/>
        </w:rPr>
        <w:t>P</w:t>
      </w:r>
      <w:r w:rsidRPr="007869B7" w:rsidR="00582411">
        <w:rPr>
          <w:rFonts w:ascii="Verdana" w:hAnsi="Verdana"/>
          <w:sz w:val="20"/>
        </w:rPr>
        <w:t>anel</w:t>
      </w:r>
      <w:r>
        <w:rPr>
          <w:rFonts w:ascii="Verdana" w:hAnsi="Verdana"/>
          <w:sz w:val="20"/>
        </w:rPr>
        <w:t>.</w:t>
      </w:r>
      <w:r w:rsidRPr="007869B7" w:rsidR="00BE1E17">
        <w:rPr>
          <w:rFonts w:ascii="Verdana" w:hAnsi="Verdana"/>
          <w:sz w:val="20"/>
          <w:szCs w:val="20"/>
        </w:rPr>
        <w:t xml:space="preserve"> </w:t>
      </w:r>
    </w:p>
    <w:p w:rsidRPr="007869B7" w:rsidR="00C321D6" w:rsidP="00684821" w:rsidRDefault="000544B1" w14:paraId="2023B365" w14:textId="1C8D5788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66938859" w:rsidR="000544B1">
        <w:rPr>
          <w:rFonts w:ascii="Verdana" w:hAnsi="Verdana"/>
          <w:sz w:val="20"/>
          <w:szCs w:val="20"/>
        </w:rPr>
        <w:t xml:space="preserve">Fellowships </w:t>
      </w:r>
      <w:r w:rsidRPr="66938859" w:rsidR="00582411">
        <w:rPr>
          <w:rFonts w:ascii="Verdana" w:hAnsi="Verdana"/>
          <w:sz w:val="20"/>
          <w:szCs w:val="20"/>
        </w:rPr>
        <w:t xml:space="preserve">that have not started </w:t>
      </w:r>
      <w:r w:rsidRPr="66938859" w:rsidR="005754C5">
        <w:rPr>
          <w:rFonts w:ascii="Verdana" w:hAnsi="Verdana"/>
          <w:sz w:val="20"/>
          <w:szCs w:val="20"/>
        </w:rPr>
        <w:t xml:space="preserve">within </w:t>
      </w:r>
      <w:r w:rsidRPr="66938859" w:rsidR="00783213">
        <w:rPr>
          <w:rFonts w:ascii="Verdana" w:hAnsi="Verdana"/>
          <w:sz w:val="20"/>
          <w:szCs w:val="20"/>
        </w:rPr>
        <w:t>twelve</w:t>
      </w:r>
      <w:r w:rsidRPr="66938859" w:rsidR="00272B46">
        <w:rPr>
          <w:rFonts w:ascii="Verdana" w:hAnsi="Verdana"/>
          <w:sz w:val="20"/>
          <w:szCs w:val="20"/>
        </w:rPr>
        <w:t xml:space="preserve"> months of the </w:t>
      </w:r>
      <w:r w:rsidRPr="66938859" w:rsidR="000544B1">
        <w:rPr>
          <w:rFonts w:ascii="Verdana" w:hAnsi="Verdana"/>
          <w:sz w:val="20"/>
          <w:szCs w:val="20"/>
        </w:rPr>
        <w:t xml:space="preserve">funding </w:t>
      </w:r>
      <w:r w:rsidRPr="66938859" w:rsidR="00272B46">
        <w:rPr>
          <w:rFonts w:ascii="Verdana" w:hAnsi="Verdana"/>
          <w:sz w:val="20"/>
          <w:szCs w:val="20"/>
        </w:rPr>
        <w:t xml:space="preserve">award </w:t>
      </w:r>
      <w:r w:rsidRPr="66938859" w:rsidR="00582411">
        <w:rPr>
          <w:rFonts w:ascii="Verdana" w:hAnsi="Verdana"/>
          <w:sz w:val="20"/>
          <w:szCs w:val="20"/>
        </w:rPr>
        <w:t>may be withdrawn</w:t>
      </w:r>
      <w:r w:rsidRPr="66938859" w:rsidR="008B4AF5">
        <w:rPr>
          <w:rFonts w:ascii="Verdana" w:hAnsi="Verdana"/>
          <w:sz w:val="20"/>
          <w:szCs w:val="20"/>
        </w:rPr>
        <w:t>.</w:t>
      </w:r>
      <w:r w:rsidRPr="66938859" w:rsidR="006B61CF">
        <w:rPr>
          <w:rFonts w:ascii="Verdana" w:hAnsi="Verdana"/>
          <w:sz w:val="20"/>
          <w:szCs w:val="20"/>
        </w:rPr>
        <w:t xml:space="preserve"> </w:t>
      </w:r>
    </w:p>
    <w:p w:rsidRPr="009D698E" w:rsidR="000413AA" w:rsidP="00684821" w:rsidRDefault="000413AA" w14:paraId="14A5E45D" w14:textId="77777777">
      <w:pPr>
        <w:ind w:left="360"/>
        <w:jc w:val="both"/>
        <w:rPr>
          <w:rFonts w:ascii="Verdana" w:hAnsi="Verdana"/>
          <w:sz w:val="20"/>
        </w:rPr>
      </w:pPr>
    </w:p>
    <w:p w:rsidRPr="006B61CF" w:rsidR="008C6B72" w:rsidP="00684821" w:rsidRDefault="006B61CF" w14:paraId="3B367FE1" w14:textId="77777777">
      <w:pPr>
        <w:jc w:val="both"/>
        <w:rPr>
          <w:rFonts w:ascii="Verdana" w:hAnsi="Verdana"/>
          <w:sz w:val="20"/>
          <w:u w:val="single"/>
        </w:rPr>
      </w:pPr>
      <w:r w:rsidRPr="006B61CF">
        <w:rPr>
          <w:rFonts w:ascii="Verdana" w:hAnsi="Verdana"/>
          <w:sz w:val="20"/>
          <w:u w:val="single"/>
        </w:rPr>
        <w:t>Project</w:t>
      </w:r>
    </w:p>
    <w:p w:rsidR="006B61CF" w:rsidP="00684821" w:rsidRDefault="006B61CF" w14:paraId="34D4A824" w14:textId="77777777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 w:rsidR="006B61CF">
        <w:rPr>
          <w:rFonts w:ascii="Verdana" w:hAnsi="Verdana"/>
          <w:sz w:val="20"/>
          <w:szCs w:val="20"/>
        </w:rPr>
        <w:t xml:space="preserve">Candidates should propose a </w:t>
      </w:r>
      <w:r w:rsidRPr="66938859" w:rsidR="00272B46">
        <w:rPr>
          <w:rFonts w:ascii="Verdana" w:hAnsi="Verdana"/>
          <w:sz w:val="20"/>
          <w:szCs w:val="20"/>
        </w:rPr>
        <w:t>F</w:t>
      </w:r>
      <w:r w:rsidRPr="66938859" w:rsidR="00334E6B">
        <w:rPr>
          <w:rFonts w:ascii="Verdana" w:hAnsi="Verdana"/>
          <w:sz w:val="20"/>
          <w:szCs w:val="20"/>
        </w:rPr>
        <w:t>ellowship</w:t>
      </w:r>
      <w:r w:rsidRPr="66938859" w:rsidR="00334E6B">
        <w:rPr>
          <w:rFonts w:ascii="Verdana" w:hAnsi="Verdana"/>
          <w:sz w:val="20"/>
          <w:szCs w:val="20"/>
        </w:rPr>
        <w:t xml:space="preserve"> </w:t>
      </w:r>
      <w:r w:rsidRPr="66938859" w:rsidR="003B2033">
        <w:rPr>
          <w:rFonts w:ascii="Verdana" w:hAnsi="Verdana"/>
          <w:sz w:val="20"/>
          <w:szCs w:val="20"/>
        </w:rPr>
        <w:t xml:space="preserve">research </w:t>
      </w:r>
      <w:r w:rsidRPr="66938859" w:rsidR="006B61CF">
        <w:rPr>
          <w:rFonts w:ascii="Verdana" w:hAnsi="Verdana"/>
          <w:sz w:val="20"/>
          <w:szCs w:val="20"/>
        </w:rPr>
        <w:t>project</w:t>
      </w:r>
      <w:r w:rsidRPr="66938859" w:rsidR="0071793C">
        <w:rPr>
          <w:rFonts w:ascii="Verdana" w:hAnsi="Verdana"/>
          <w:sz w:val="20"/>
          <w:szCs w:val="20"/>
        </w:rPr>
        <w:t>. This may include the publication an</w:t>
      </w:r>
      <w:r w:rsidRPr="66938859" w:rsidR="00334E6B">
        <w:rPr>
          <w:rFonts w:ascii="Verdana" w:hAnsi="Verdana"/>
          <w:sz w:val="20"/>
          <w:szCs w:val="20"/>
        </w:rPr>
        <w:t>d development of work from their</w:t>
      </w:r>
      <w:r w:rsidRPr="66938859" w:rsidR="0071793C">
        <w:rPr>
          <w:rFonts w:ascii="Verdana" w:hAnsi="Verdana"/>
          <w:sz w:val="20"/>
          <w:szCs w:val="20"/>
        </w:rPr>
        <w:t xml:space="preserve"> PhD, but</w:t>
      </w:r>
      <w:r w:rsidRPr="66938859" w:rsidR="0088746E">
        <w:rPr>
          <w:rFonts w:ascii="Verdana" w:hAnsi="Verdana"/>
          <w:sz w:val="20"/>
          <w:szCs w:val="20"/>
        </w:rPr>
        <w:t xml:space="preserve"> the </w:t>
      </w:r>
      <w:r w:rsidRPr="66938859" w:rsidR="0088746E">
        <w:rPr>
          <w:rFonts w:ascii="Verdana" w:hAnsi="Verdana"/>
          <w:b w:val="1"/>
          <w:bCs w:val="1"/>
          <w:i w:val="1"/>
          <w:iCs w:val="1"/>
          <w:sz w:val="20"/>
          <w:szCs w:val="20"/>
          <w:u w:val="single"/>
        </w:rPr>
        <w:t>major</w:t>
      </w:r>
      <w:r w:rsidRPr="66938859" w:rsidR="0088746E">
        <w:rPr>
          <w:rFonts w:ascii="Verdana" w:hAnsi="Verdana"/>
          <w:sz w:val="20"/>
          <w:szCs w:val="20"/>
        </w:rPr>
        <w:t xml:space="preserve"> part of the propose </w:t>
      </w:r>
      <w:r w:rsidRPr="66938859" w:rsidR="00AF3C9B">
        <w:rPr>
          <w:rFonts w:ascii="Verdana" w:hAnsi="Verdana"/>
          <w:sz w:val="20"/>
          <w:szCs w:val="20"/>
        </w:rPr>
        <w:t>research</w:t>
      </w:r>
      <w:r w:rsidRPr="66938859" w:rsidR="0088746E">
        <w:rPr>
          <w:rFonts w:ascii="Verdana" w:hAnsi="Verdana"/>
          <w:sz w:val="20"/>
          <w:szCs w:val="20"/>
        </w:rPr>
        <w:t xml:space="preserve"> programme </w:t>
      </w:r>
      <w:r w:rsidRPr="66938859" w:rsidR="003B2033">
        <w:rPr>
          <w:rFonts w:ascii="Verdana" w:hAnsi="Verdana"/>
          <w:b w:val="1"/>
          <w:bCs w:val="1"/>
          <w:i w:val="1"/>
          <w:iCs w:val="1"/>
          <w:sz w:val="20"/>
          <w:szCs w:val="20"/>
          <w:u w:val="single"/>
        </w:rPr>
        <w:t>must</w:t>
      </w:r>
      <w:r w:rsidRPr="66938859" w:rsidR="003B2033">
        <w:rPr>
          <w:rFonts w:ascii="Verdana" w:hAnsi="Verdana"/>
          <w:sz w:val="20"/>
          <w:szCs w:val="20"/>
        </w:rPr>
        <w:t xml:space="preserve"> </w:t>
      </w:r>
      <w:r w:rsidRPr="66938859" w:rsidR="0071793C">
        <w:rPr>
          <w:rFonts w:ascii="Verdana" w:hAnsi="Verdana"/>
          <w:sz w:val="20"/>
          <w:szCs w:val="20"/>
        </w:rPr>
        <w:t xml:space="preserve">include </w:t>
      </w:r>
      <w:r w:rsidRPr="66938859" w:rsidR="00334E6B">
        <w:rPr>
          <w:rFonts w:ascii="Verdana" w:hAnsi="Verdana"/>
          <w:sz w:val="20"/>
          <w:szCs w:val="20"/>
        </w:rPr>
        <w:t>substantive new work which will take</w:t>
      </w:r>
      <w:r w:rsidRPr="66938859" w:rsidR="0071793C">
        <w:rPr>
          <w:rFonts w:ascii="Verdana" w:hAnsi="Verdana"/>
          <w:sz w:val="20"/>
          <w:szCs w:val="20"/>
        </w:rPr>
        <w:t xml:space="preserve"> </w:t>
      </w:r>
      <w:r w:rsidRPr="66938859" w:rsidR="003B2033">
        <w:rPr>
          <w:rFonts w:ascii="Verdana" w:hAnsi="Verdana"/>
          <w:sz w:val="20"/>
          <w:szCs w:val="20"/>
        </w:rPr>
        <w:t>allow the candidate to take their next steps in terms of developing as an independent researcher</w:t>
      </w:r>
      <w:r w:rsidRPr="66938859" w:rsidR="0071793C">
        <w:rPr>
          <w:rFonts w:ascii="Verdana" w:hAnsi="Verdana"/>
          <w:sz w:val="20"/>
          <w:szCs w:val="20"/>
        </w:rPr>
        <w:t>.</w:t>
      </w:r>
    </w:p>
    <w:p w:rsidR="00AB7034" w:rsidP="00684821" w:rsidRDefault="00AB7034" w14:paraId="76EAEF39" w14:textId="77777777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 w:rsidR="00AB7034">
        <w:rPr>
          <w:rFonts w:ascii="Verdana" w:hAnsi="Verdana"/>
          <w:sz w:val="20"/>
          <w:szCs w:val="20"/>
        </w:rPr>
        <w:t xml:space="preserve">The principle of the Doctoral Prize Fellowship is </w:t>
      </w:r>
      <w:r w:rsidRPr="66938859" w:rsidR="00CF47B6">
        <w:rPr>
          <w:rFonts w:ascii="Verdana" w:hAnsi="Verdana"/>
          <w:sz w:val="20"/>
          <w:szCs w:val="20"/>
        </w:rPr>
        <w:t>to support PhD students in becoming independent researcher</w:t>
      </w:r>
      <w:r w:rsidRPr="66938859" w:rsidR="00BC5C81">
        <w:rPr>
          <w:rFonts w:ascii="Verdana" w:hAnsi="Verdana"/>
          <w:sz w:val="20"/>
          <w:szCs w:val="20"/>
        </w:rPr>
        <w:t>s</w:t>
      </w:r>
      <w:r w:rsidRPr="66938859" w:rsidR="00CF47B6">
        <w:rPr>
          <w:rFonts w:ascii="Verdana" w:hAnsi="Verdana"/>
          <w:sz w:val="20"/>
          <w:szCs w:val="20"/>
        </w:rPr>
        <w:t xml:space="preserve"> and future research leaders.  The project sponsor </w:t>
      </w:r>
      <w:r w:rsidRPr="66938859" w:rsidR="00BE1E17">
        <w:rPr>
          <w:rFonts w:ascii="Verdana" w:hAnsi="Verdana"/>
          <w:b w:val="1"/>
          <w:bCs w:val="1"/>
          <w:sz w:val="20"/>
          <w:szCs w:val="20"/>
        </w:rPr>
        <w:t>cannot</w:t>
      </w:r>
      <w:r w:rsidRPr="66938859" w:rsidR="00CF47B6">
        <w:rPr>
          <w:rFonts w:ascii="Verdana" w:hAnsi="Verdana"/>
          <w:sz w:val="20"/>
          <w:szCs w:val="20"/>
        </w:rPr>
        <w:t>, therefore, be the current PhD supervisor.</w:t>
      </w:r>
    </w:p>
    <w:p w:rsidR="009B55AC" w:rsidP="00684821" w:rsidRDefault="009B55AC" w14:paraId="2DE860D5" w14:textId="77777777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 w:rsidR="009B55AC">
        <w:rPr>
          <w:rFonts w:ascii="Verdana" w:hAnsi="Verdana"/>
          <w:sz w:val="20"/>
          <w:szCs w:val="20"/>
        </w:rPr>
        <w:t xml:space="preserve">Proposals should explain how the candidate will manage the project and how this will be facilitated by the </w:t>
      </w:r>
      <w:r w:rsidRPr="66938859" w:rsidR="00C87FE1">
        <w:rPr>
          <w:rFonts w:ascii="Verdana" w:hAnsi="Verdana"/>
          <w:sz w:val="20"/>
          <w:szCs w:val="20"/>
        </w:rPr>
        <w:t>project sponsor</w:t>
      </w:r>
      <w:r w:rsidRPr="66938859" w:rsidR="009B55AC">
        <w:rPr>
          <w:rFonts w:ascii="Verdana" w:hAnsi="Verdana"/>
          <w:sz w:val="20"/>
          <w:szCs w:val="20"/>
        </w:rPr>
        <w:t xml:space="preserve"> with whom they are working.</w:t>
      </w:r>
    </w:p>
    <w:p w:rsidRPr="006B61CF" w:rsidR="001A7E09" w:rsidP="00684821" w:rsidRDefault="001A7E09" w14:paraId="46D7A06C" w14:textId="77777777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 w:rsidR="001A7E09">
        <w:rPr>
          <w:rFonts w:ascii="Verdana" w:hAnsi="Verdana"/>
          <w:sz w:val="20"/>
          <w:szCs w:val="20"/>
        </w:rPr>
        <w:t xml:space="preserve">All EPSRC Doctoral Prize Fellows are expected to engage in </w:t>
      </w:r>
      <w:r w:rsidRPr="66938859" w:rsidR="0088746E">
        <w:rPr>
          <w:rFonts w:ascii="Verdana" w:hAnsi="Verdana"/>
          <w:sz w:val="20"/>
          <w:szCs w:val="20"/>
        </w:rPr>
        <w:t xml:space="preserve">Public Engagement </w:t>
      </w:r>
      <w:r w:rsidRPr="66938859" w:rsidR="001A7E09">
        <w:rPr>
          <w:rFonts w:ascii="Verdana" w:hAnsi="Verdana"/>
          <w:sz w:val="20"/>
          <w:szCs w:val="20"/>
        </w:rPr>
        <w:t>work as part of their fellowship.</w:t>
      </w:r>
    </w:p>
    <w:p w:rsidRPr="009D698E" w:rsidR="007465F5" w:rsidP="66938859" w:rsidRDefault="007465F5" w14:paraId="59322F4B" w14:textId="7865FFBC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 w:rsidR="007465F5">
        <w:rPr>
          <w:rFonts w:ascii="Verdana" w:hAnsi="Verdana"/>
          <w:sz w:val="20"/>
          <w:szCs w:val="20"/>
        </w:rPr>
        <w:t xml:space="preserve">EPSRC Doctoral Prize funding will provide </w:t>
      </w:r>
      <w:r w:rsidRPr="66938859" w:rsidR="00834800">
        <w:rPr>
          <w:rFonts w:ascii="Verdana" w:hAnsi="Verdana"/>
          <w:sz w:val="20"/>
          <w:szCs w:val="20"/>
        </w:rPr>
        <w:t>maintenance costs</w:t>
      </w:r>
      <w:r w:rsidRPr="66938859" w:rsidR="007465F5">
        <w:rPr>
          <w:rFonts w:ascii="Verdana" w:hAnsi="Verdana"/>
          <w:sz w:val="20"/>
          <w:szCs w:val="20"/>
        </w:rPr>
        <w:t xml:space="preserve"> and the consumables and travel costs associated with a project. </w:t>
      </w:r>
      <w:r w:rsidRPr="66938859" w:rsidR="007465F5">
        <w:rPr>
          <w:rFonts w:ascii="Verdana" w:hAnsi="Verdana"/>
          <w:sz w:val="20"/>
          <w:szCs w:val="20"/>
        </w:rPr>
        <w:t xml:space="preserve">It may also be used for attendance at conferences to present the </w:t>
      </w:r>
      <w:r w:rsidRPr="66938859" w:rsidR="007465F5">
        <w:rPr>
          <w:rFonts w:ascii="Verdana" w:hAnsi="Verdana"/>
          <w:sz w:val="20"/>
          <w:szCs w:val="20"/>
        </w:rPr>
        <w:t>results, but</w:t>
      </w:r>
      <w:r w:rsidRPr="66938859" w:rsidR="007465F5">
        <w:rPr>
          <w:rFonts w:ascii="Verdana" w:hAnsi="Verdana"/>
          <w:sz w:val="20"/>
          <w:szCs w:val="20"/>
        </w:rPr>
        <w:t xml:space="preserve"> will </w:t>
      </w:r>
      <w:r w:rsidRPr="66938859" w:rsidR="007465F5">
        <w:rPr>
          <w:rFonts w:ascii="Verdana" w:hAnsi="Verdana"/>
          <w:b w:val="1"/>
          <w:bCs w:val="1"/>
          <w:i w:val="1"/>
          <w:iCs w:val="1"/>
          <w:sz w:val="20"/>
          <w:szCs w:val="20"/>
          <w:u w:val="single"/>
        </w:rPr>
        <w:t>not</w:t>
      </w:r>
      <w:r w:rsidRPr="66938859" w:rsidR="007465F5">
        <w:rPr>
          <w:rFonts w:ascii="Verdana" w:hAnsi="Verdana"/>
          <w:sz w:val="20"/>
          <w:szCs w:val="20"/>
        </w:rPr>
        <w:t xml:space="preserve"> support purchase of equipment.</w:t>
      </w:r>
      <w:r w:rsidRPr="66938859" w:rsidR="484DAD18">
        <w:rPr>
          <w:rFonts w:ascii="Verdana" w:hAnsi="Verdana"/>
          <w:sz w:val="20"/>
          <w:szCs w:val="20"/>
        </w:rPr>
        <w:t xml:space="preserve"> Please be aware that no overheads will need to be included in the costings</w:t>
      </w:r>
    </w:p>
    <w:p w:rsidRPr="009D698E" w:rsidR="006B61CF" w:rsidP="00684821" w:rsidRDefault="006B61CF" w14:paraId="754D24D6" w14:textId="77777777">
      <w:pPr>
        <w:jc w:val="both"/>
        <w:rPr>
          <w:rFonts w:ascii="Verdana" w:hAnsi="Verdana"/>
          <w:sz w:val="20"/>
        </w:rPr>
      </w:pPr>
    </w:p>
    <w:p w:rsidRPr="00CB283D" w:rsidR="008C6B72" w:rsidP="00684821" w:rsidRDefault="008C6B72" w14:paraId="2B8B28B8" w14:textId="77777777">
      <w:pPr>
        <w:jc w:val="both"/>
        <w:rPr>
          <w:rFonts w:ascii="Verdana" w:hAnsi="Verdana"/>
          <w:bCs/>
          <w:sz w:val="20"/>
          <w:u w:val="single"/>
        </w:rPr>
      </w:pPr>
      <w:r w:rsidRPr="00CB283D">
        <w:rPr>
          <w:rFonts w:ascii="Verdana" w:hAnsi="Verdana"/>
          <w:bCs/>
          <w:sz w:val="20"/>
          <w:u w:val="single"/>
        </w:rPr>
        <w:t>Assessment procedure</w:t>
      </w:r>
    </w:p>
    <w:p w:rsidR="008C6B72" w:rsidP="00684821" w:rsidRDefault="001A7E09" w14:paraId="14A5E1CE" w14:textId="77777777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 w:rsidR="001A7E09">
        <w:rPr>
          <w:rFonts w:ascii="Verdana" w:hAnsi="Verdana"/>
          <w:sz w:val="20"/>
          <w:szCs w:val="20"/>
        </w:rPr>
        <w:t>Applications will be assessed and short-listed by a</w:t>
      </w:r>
      <w:r w:rsidRPr="66938859" w:rsidR="0088746E">
        <w:rPr>
          <w:rFonts w:ascii="Verdana" w:hAnsi="Verdana"/>
          <w:sz w:val="20"/>
          <w:szCs w:val="20"/>
        </w:rPr>
        <w:t xml:space="preserve">n appointing </w:t>
      </w:r>
      <w:r w:rsidRPr="66938859" w:rsidR="009E4E94">
        <w:rPr>
          <w:rFonts w:ascii="Verdana" w:hAnsi="Verdana"/>
          <w:sz w:val="20"/>
          <w:szCs w:val="20"/>
        </w:rPr>
        <w:t>C</w:t>
      </w:r>
      <w:r w:rsidRPr="66938859" w:rsidR="007F10D4">
        <w:rPr>
          <w:rFonts w:ascii="Verdana" w:hAnsi="Verdana"/>
          <w:sz w:val="20"/>
          <w:szCs w:val="20"/>
        </w:rPr>
        <w:t xml:space="preserve">ommittee consisting of </w:t>
      </w:r>
      <w:r w:rsidRPr="66938859" w:rsidR="006B61CF">
        <w:rPr>
          <w:rFonts w:ascii="Verdana" w:hAnsi="Verdana"/>
          <w:sz w:val="20"/>
          <w:szCs w:val="20"/>
        </w:rPr>
        <w:t>Associate Deans</w:t>
      </w:r>
      <w:r w:rsidRPr="66938859" w:rsidR="0088746E">
        <w:rPr>
          <w:rFonts w:ascii="Verdana" w:hAnsi="Verdana"/>
          <w:sz w:val="20"/>
          <w:szCs w:val="20"/>
        </w:rPr>
        <w:t xml:space="preserve"> for </w:t>
      </w:r>
      <w:r w:rsidRPr="66938859" w:rsidR="000544B1">
        <w:rPr>
          <w:rFonts w:ascii="Verdana" w:hAnsi="Verdana"/>
          <w:sz w:val="20"/>
          <w:szCs w:val="20"/>
        </w:rPr>
        <w:t>PGR</w:t>
      </w:r>
      <w:r w:rsidRPr="66938859" w:rsidR="00E11DF7">
        <w:rPr>
          <w:rFonts w:ascii="Verdana" w:hAnsi="Verdana"/>
          <w:sz w:val="20"/>
          <w:szCs w:val="20"/>
        </w:rPr>
        <w:t xml:space="preserve">. </w:t>
      </w:r>
    </w:p>
    <w:p w:rsidR="008C6B72" w:rsidP="00684821" w:rsidRDefault="0088746E" w14:paraId="3AD44FD6" w14:textId="77777777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 w:rsidR="0088746E">
        <w:rPr>
          <w:rFonts w:ascii="Verdana" w:hAnsi="Verdana"/>
          <w:sz w:val="20"/>
          <w:szCs w:val="20"/>
        </w:rPr>
        <w:t>The C</w:t>
      </w:r>
      <w:r w:rsidRPr="66938859" w:rsidR="008C6B72">
        <w:rPr>
          <w:rFonts w:ascii="Verdana" w:hAnsi="Verdana"/>
          <w:sz w:val="20"/>
          <w:szCs w:val="20"/>
        </w:rPr>
        <w:t>ommittee will fund proposals that are of sufficient quality</w:t>
      </w:r>
      <w:r w:rsidRPr="66938859" w:rsidR="00EF38A7">
        <w:rPr>
          <w:rFonts w:ascii="Verdana" w:hAnsi="Verdana"/>
          <w:sz w:val="20"/>
          <w:szCs w:val="20"/>
        </w:rPr>
        <w:t>,</w:t>
      </w:r>
      <w:r w:rsidRPr="66938859" w:rsidR="007F10D4">
        <w:rPr>
          <w:rFonts w:ascii="Verdana" w:hAnsi="Verdana"/>
          <w:sz w:val="20"/>
          <w:szCs w:val="20"/>
        </w:rPr>
        <w:t xml:space="preserve"> subject to available funds</w:t>
      </w:r>
      <w:r w:rsidRPr="66938859" w:rsidR="008C6B72">
        <w:rPr>
          <w:rFonts w:ascii="Verdana" w:hAnsi="Verdana"/>
          <w:sz w:val="20"/>
          <w:szCs w:val="20"/>
        </w:rPr>
        <w:t xml:space="preserve">. </w:t>
      </w:r>
      <w:r w:rsidRPr="66938859" w:rsidR="00E11DF7">
        <w:rPr>
          <w:rFonts w:ascii="Verdana" w:hAnsi="Verdana"/>
          <w:sz w:val="20"/>
          <w:szCs w:val="20"/>
        </w:rPr>
        <w:t xml:space="preserve">Candidates should be in the top 10-15% of PhD students. </w:t>
      </w:r>
    </w:p>
    <w:p w:rsidR="006876E3" w:rsidP="00A06E7E" w:rsidRDefault="006876E3" w14:paraId="7E07A0D3" w14:textId="77777777">
      <w:pPr>
        <w:rPr>
          <w:rFonts w:ascii="Verdana" w:hAnsi="Verdana"/>
          <w:sz w:val="20"/>
          <w:szCs w:val="20"/>
        </w:rPr>
      </w:pPr>
    </w:p>
    <w:sectPr w:rsidR="006876E3" w:rsidSect="0020140F">
      <w:headerReference w:type="default" r:id="rId10"/>
      <w:footerReference w:type="default" r:id="rId11"/>
      <w:pgSz w:w="11906" w:h="16838" w:orient="portrait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A80" w:rsidRDefault="00A03A80" w14:paraId="247B24E5" w14:textId="77777777">
      <w:r>
        <w:separator/>
      </w:r>
    </w:p>
  </w:endnote>
  <w:endnote w:type="continuationSeparator" w:id="0">
    <w:p w:rsidR="00A03A80" w:rsidRDefault="00A03A80" w14:paraId="6468D80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D530AF" w:rsidR="00977C39" w:rsidP="2EF5793B" w:rsidRDefault="007A0E5B" w14:paraId="77F6E153" w14:textId="51059551">
    <w:pPr>
      <w:pStyle w:val="Footer"/>
      <w:rPr>
        <w:rFonts w:ascii="Verdana" w:hAnsi="Verdana"/>
        <w:sz w:val="16"/>
        <w:szCs w:val="16"/>
        <w:highlight w:val="yellow"/>
      </w:rPr>
    </w:pPr>
    <w:r w:rsidRPr="2EF5793B" w:rsidR="2EF5793B">
      <w:rPr>
        <w:rFonts w:ascii="Verdana" w:hAnsi="Verdana"/>
        <w:sz w:val="16"/>
        <w:szCs w:val="16"/>
      </w:rPr>
      <w:t xml:space="preserve">The </w:t>
    </w:r>
    <w:r w:rsidRPr="2EF5793B" w:rsidR="2EF5793B">
      <w:rPr>
        <w:rFonts w:ascii="Verdana" w:hAnsi="Verdana"/>
        <w:sz w:val="16"/>
        <w:szCs w:val="16"/>
      </w:rPr>
      <w:t>University of Manchester EPSRC Doctoral Prize Fel</w:t>
    </w:r>
    <w:r w:rsidRPr="2EF5793B" w:rsidR="2EF5793B">
      <w:rPr>
        <w:rFonts w:ascii="Verdana" w:hAnsi="Verdana"/>
        <w:sz w:val="16"/>
        <w:szCs w:val="16"/>
      </w:rPr>
      <w:t xml:space="preserve">lowship Application Form </w:t>
    </w:r>
    <w:r w:rsidRPr="2EF5793B" w:rsidR="2EF5793B">
      <w:rPr>
        <w:rFonts w:ascii="Verdana" w:hAnsi="Verdana"/>
        <w:sz w:val="16"/>
        <w:szCs w:val="16"/>
        <w:highlight w:val="yellow"/>
      </w:rPr>
      <w:t>202</w:t>
    </w:r>
    <w:r w:rsidRPr="2EF5793B" w:rsidR="2EF5793B">
      <w:rPr>
        <w:rFonts w:ascii="Verdana" w:hAnsi="Verdana"/>
        <w:sz w:val="16"/>
        <w:szCs w:val="16"/>
        <w:highlight w:val="yellow"/>
      </w:rPr>
      <w:t>3</w:t>
    </w:r>
    <w:r w:rsidRPr="2EF5793B" w:rsidR="2EF5793B">
      <w:rPr>
        <w:rFonts w:ascii="Verdana" w:hAnsi="Verdana"/>
        <w:sz w:val="16"/>
        <w:szCs w:val="16"/>
        <w:highlight w:val="yellow"/>
      </w:rPr>
      <w:t>/2</w:t>
    </w:r>
    <w:r w:rsidRPr="2EF5793B" w:rsidR="2EF5793B">
      <w:rPr>
        <w:rFonts w:ascii="Verdana" w:hAnsi="Verdana"/>
        <w:sz w:val="16"/>
        <w:szCs w:val="16"/>
        <w:highlight w:val="yellow"/>
      </w:rPr>
      <w:t>4</w:t>
    </w:r>
  </w:p>
  <w:p w:rsidRPr="00D530AF" w:rsidR="00C04D71" w:rsidP="008C6B72" w:rsidRDefault="00C04D71" w14:paraId="50775C69" w14:textId="3455209E">
    <w:pPr>
      <w:pStyle w:val="Footer"/>
      <w:jc w:val="center"/>
      <w:rPr>
        <w:rFonts w:ascii="Verdana" w:hAnsi="Verdana"/>
        <w:sz w:val="16"/>
        <w:szCs w:val="16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E0BF2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A80" w:rsidRDefault="00A03A80" w14:paraId="5EE831C4" w14:textId="77777777">
      <w:r>
        <w:separator/>
      </w:r>
    </w:p>
  </w:footnote>
  <w:footnote w:type="continuationSeparator" w:id="0">
    <w:p w:rsidR="00A03A80" w:rsidRDefault="00A03A80" w14:paraId="3F47EF4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C04D71" w:rsidP="008C6B72" w:rsidRDefault="00C04D71" w14:paraId="4077ED01" w14:textId="77777777">
    <w:pPr>
      <w:pStyle w:val="Header"/>
    </w:pPr>
    <w:r>
      <w:tab/>
    </w:r>
    <w:r>
      <w:tab/>
    </w:r>
    <w:r w:rsidR="007A0E5B">
      <w:rPr>
        <w:noProof/>
      </w:rPr>
      <w:drawing>
        <wp:inline distT="0" distB="0" distL="0" distR="0" wp14:anchorId="4CAE6B34" wp14:editId="5A539556">
          <wp:extent cx="1562100" cy="6667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3E16">
      <w:rPr>
        <w:noProof/>
      </w:rPr>
      <w:drawing>
        <wp:anchor distT="0" distB="0" distL="114300" distR="114300" simplePos="0" relativeHeight="251657728" behindDoc="1" locked="0" layoutInCell="1" allowOverlap="1" wp14:anchorId="5394F037" wp14:editId="13D03E02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4" name="Picture 4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45F15"/>
    <w:multiLevelType w:val="hybridMultilevel"/>
    <w:tmpl w:val="02C220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5B70BE"/>
    <w:multiLevelType w:val="hybridMultilevel"/>
    <w:tmpl w:val="4BDEE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F249CE"/>
    <w:multiLevelType w:val="hybridMultilevel"/>
    <w:tmpl w:val="4CF4B1F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B1168F"/>
    <w:multiLevelType w:val="hybridMultilevel"/>
    <w:tmpl w:val="15440E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Verdana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Verdana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Verdana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B61959"/>
    <w:multiLevelType w:val="hybridMultilevel"/>
    <w:tmpl w:val="4BCC39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C3DB2"/>
    <w:multiLevelType w:val="hybridMultilevel"/>
    <w:tmpl w:val="0ACEE6DA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Verdana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Verdana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Verdana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DAA0F4E"/>
    <w:multiLevelType w:val="hybridMultilevel"/>
    <w:tmpl w:val="E83A87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2C14662"/>
    <w:multiLevelType w:val="hybridMultilevel"/>
    <w:tmpl w:val="DA28C43A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881646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F82BF3"/>
    <w:multiLevelType w:val="hybridMultilevel"/>
    <w:tmpl w:val="44D4EDE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1806F1"/>
    <w:multiLevelType w:val="hybridMultilevel"/>
    <w:tmpl w:val="C89CAD20"/>
    <w:lvl w:ilvl="0" w:tplc="F014DDA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4059AA"/>
    <w:multiLevelType w:val="hybridMultilevel"/>
    <w:tmpl w:val="F00CB5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497A83"/>
    <w:multiLevelType w:val="hybridMultilevel"/>
    <w:tmpl w:val="28CC6B18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4AB2372"/>
    <w:multiLevelType w:val="hybridMultilevel"/>
    <w:tmpl w:val="B2EE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E1C1B"/>
    <w:multiLevelType w:val="hybridMultilevel"/>
    <w:tmpl w:val="20420024"/>
    <w:lvl w:ilvl="0" w:tplc="EE12D75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C30FA9"/>
    <w:multiLevelType w:val="hybridMultilevel"/>
    <w:tmpl w:val="E68ADDE0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Verdana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Verdana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Verdana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513222F6"/>
    <w:multiLevelType w:val="hybridMultilevel"/>
    <w:tmpl w:val="970A0278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D341354"/>
    <w:multiLevelType w:val="hybridMultilevel"/>
    <w:tmpl w:val="18223F16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4C4DB4"/>
    <w:multiLevelType w:val="hybridMultilevel"/>
    <w:tmpl w:val="84F89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Verdana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Verdana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Verdana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5"/>
  </w:num>
  <w:num w:numId="5">
    <w:abstractNumId w:val="3"/>
  </w:num>
  <w:num w:numId="6">
    <w:abstractNumId w:val="5"/>
  </w:num>
  <w:num w:numId="7">
    <w:abstractNumId w:val="17"/>
  </w:num>
  <w:num w:numId="8">
    <w:abstractNumId w:val="14"/>
  </w:num>
  <w:num w:numId="9">
    <w:abstractNumId w:val="11"/>
  </w:num>
  <w:num w:numId="10">
    <w:abstractNumId w:val="1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4"/>
  </w:num>
  <w:num w:numId="16">
    <w:abstractNumId w:val="8"/>
  </w:num>
  <w:num w:numId="17">
    <w:abstractNumId w:val="6"/>
  </w:num>
  <w:num w:numId="18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27"/>
    <w:rsid w:val="000071D7"/>
    <w:rsid w:val="00026026"/>
    <w:rsid w:val="000413AA"/>
    <w:rsid w:val="00042258"/>
    <w:rsid w:val="000544B1"/>
    <w:rsid w:val="0006122E"/>
    <w:rsid w:val="00065F23"/>
    <w:rsid w:val="0008561D"/>
    <w:rsid w:val="0009444A"/>
    <w:rsid w:val="000B27AA"/>
    <w:rsid w:val="000C4951"/>
    <w:rsid w:val="000C5804"/>
    <w:rsid w:val="000D6D6D"/>
    <w:rsid w:val="000E0BF2"/>
    <w:rsid w:val="000F646A"/>
    <w:rsid w:val="00103450"/>
    <w:rsid w:val="00112B3A"/>
    <w:rsid w:val="00134DA0"/>
    <w:rsid w:val="00137A86"/>
    <w:rsid w:val="0017782E"/>
    <w:rsid w:val="00177E63"/>
    <w:rsid w:val="001910DB"/>
    <w:rsid w:val="00197589"/>
    <w:rsid w:val="001A7E09"/>
    <w:rsid w:val="0020125A"/>
    <w:rsid w:val="0020140F"/>
    <w:rsid w:val="002108C8"/>
    <w:rsid w:val="00213FE0"/>
    <w:rsid w:val="0024324C"/>
    <w:rsid w:val="00272139"/>
    <w:rsid w:val="00272B46"/>
    <w:rsid w:val="002804F2"/>
    <w:rsid w:val="0029086F"/>
    <w:rsid w:val="002D0EA0"/>
    <w:rsid w:val="002F1327"/>
    <w:rsid w:val="00313768"/>
    <w:rsid w:val="00317A83"/>
    <w:rsid w:val="003231EA"/>
    <w:rsid w:val="00334E6B"/>
    <w:rsid w:val="003363C1"/>
    <w:rsid w:val="00351AAD"/>
    <w:rsid w:val="0038659E"/>
    <w:rsid w:val="003903D4"/>
    <w:rsid w:val="00391CA9"/>
    <w:rsid w:val="003A32B1"/>
    <w:rsid w:val="003A7D11"/>
    <w:rsid w:val="003B2033"/>
    <w:rsid w:val="003C0FF1"/>
    <w:rsid w:val="003D7EE3"/>
    <w:rsid w:val="003E4FF4"/>
    <w:rsid w:val="004305F3"/>
    <w:rsid w:val="00446C3F"/>
    <w:rsid w:val="0049050A"/>
    <w:rsid w:val="00496B61"/>
    <w:rsid w:val="004A6B22"/>
    <w:rsid w:val="004B4A6A"/>
    <w:rsid w:val="004E30BF"/>
    <w:rsid w:val="005046C7"/>
    <w:rsid w:val="0050746C"/>
    <w:rsid w:val="00513ECE"/>
    <w:rsid w:val="00530F81"/>
    <w:rsid w:val="00534E42"/>
    <w:rsid w:val="00554B60"/>
    <w:rsid w:val="0056551B"/>
    <w:rsid w:val="00574D21"/>
    <w:rsid w:val="005754C5"/>
    <w:rsid w:val="00581481"/>
    <w:rsid w:val="00582411"/>
    <w:rsid w:val="005A55BE"/>
    <w:rsid w:val="005A7493"/>
    <w:rsid w:val="005B7178"/>
    <w:rsid w:val="005D2985"/>
    <w:rsid w:val="005E6295"/>
    <w:rsid w:val="0061214F"/>
    <w:rsid w:val="00634979"/>
    <w:rsid w:val="00636F0C"/>
    <w:rsid w:val="0064093C"/>
    <w:rsid w:val="0064645B"/>
    <w:rsid w:val="006617B6"/>
    <w:rsid w:val="00673FB6"/>
    <w:rsid w:val="00684821"/>
    <w:rsid w:val="006876E3"/>
    <w:rsid w:val="00690359"/>
    <w:rsid w:val="006B1692"/>
    <w:rsid w:val="006B61CF"/>
    <w:rsid w:val="006F056D"/>
    <w:rsid w:val="0071793C"/>
    <w:rsid w:val="007260A5"/>
    <w:rsid w:val="0073160A"/>
    <w:rsid w:val="007465F5"/>
    <w:rsid w:val="00783213"/>
    <w:rsid w:val="007869B7"/>
    <w:rsid w:val="00794FB1"/>
    <w:rsid w:val="00796D5C"/>
    <w:rsid w:val="007A0E5B"/>
    <w:rsid w:val="007A6376"/>
    <w:rsid w:val="007B4AAF"/>
    <w:rsid w:val="007C28C3"/>
    <w:rsid w:val="007D5C77"/>
    <w:rsid w:val="007E7AD4"/>
    <w:rsid w:val="007F10D4"/>
    <w:rsid w:val="007F78E3"/>
    <w:rsid w:val="00830E06"/>
    <w:rsid w:val="00831ADC"/>
    <w:rsid w:val="00834800"/>
    <w:rsid w:val="00860280"/>
    <w:rsid w:val="00864BDD"/>
    <w:rsid w:val="0088746E"/>
    <w:rsid w:val="00893B3F"/>
    <w:rsid w:val="008B0F39"/>
    <w:rsid w:val="008B4AF5"/>
    <w:rsid w:val="008B53C7"/>
    <w:rsid w:val="008C6B72"/>
    <w:rsid w:val="008E068C"/>
    <w:rsid w:val="00914709"/>
    <w:rsid w:val="00927580"/>
    <w:rsid w:val="009328AB"/>
    <w:rsid w:val="00937670"/>
    <w:rsid w:val="00946CBD"/>
    <w:rsid w:val="00967C52"/>
    <w:rsid w:val="00977C39"/>
    <w:rsid w:val="009B55AC"/>
    <w:rsid w:val="009D3467"/>
    <w:rsid w:val="009D3B6A"/>
    <w:rsid w:val="009D3BB1"/>
    <w:rsid w:val="009D698E"/>
    <w:rsid w:val="009E26E3"/>
    <w:rsid w:val="009E4376"/>
    <w:rsid w:val="009E4E94"/>
    <w:rsid w:val="009F5099"/>
    <w:rsid w:val="00A03A80"/>
    <w:rsid w:val="00A06E7E"/>
    <w:rsid w:val="00A235E5"/>
    <w:rsid w:val="00A50C8F"/>
    <w:rsid w:val="00A578ED"/>
    <w:rsid w:val="00A82B31"/>
    <w:rsid w:val="00AA75F8"/>
    <w:rsid w:val="00AB7034"/>
    <w:rsid w:val="00AF3C9B"/>
    <w:rsid w:val="00AF71F3"/>
    <w:rsid w:val="00B01C0E"/>
    <w:rsid w:val="00B16AC3"/>
    <w:rsid w:val="00B3588D"/>
    <w:rsid w:val="00B553D4"/>
    <w:rsid w:val="00B57603"/>
    <w:rsid w:val="00B645E3"/>
    <w:rsid w:val="00B7070A"/>
    <w:rsid w:val="00B76FD5"/>
    <w:rsid w:val="00BA00F8"/>
    <w:rsid w:val="00BA4629"/>
    <w:rsid w:val="00BB3E16"/>
    <w:rsid w:val="00BC1C94"/>
    <w:rsid w:val="00BC3F38"/>
    <w:rsid w:val="00BC5C81"/>
    <w:rsid w:val="00BE1E17"/>
    <w:rsid w:val="00BE277F"/>
    <w:rsid w:val="00BF0366"/>
    <w:rsid w:val="00C04D71"/>
    <w:rsid w:val="00C135B9"/>
    <w:rsid w:val="00C218D5"/>
    <w:rsid w:val="00C3201B"/>
    <w:rsid w:val="00C321D6"/>
    <w:rsid w:val="00C37C92"/>
    <w:rsid w:val="00C44E6A"/>
    <w:rsid w:val="00C46593"/>
    <w:rsid w:val="00C564B2"/>
    <w:rsid w:val="00C8116B"/>
    <w:rsid w:val="00C87FE1"/>
    <w:rsid w:val="00C92C75"/>
    <w:rsid w:val="00C97C48"/>
    <w:rsid w:val="00CA515D"/>
    <w:rsid w:val="00CA52EE"/>
    <w:rsid w:val="00CB283D"/>
    <w:rsid w:val="00CD35E9"/>
    <w:rsid w:val="00CD411D"/>
    <w:rsid w:val="00CE6317"/>
    <w:rsid w:val="00CE7E77"/>
    <w:rsid w:val="00CF42BD"/>
    <w:rsid w:val="00CF47B6"/>
    <w:rsid w:val="00CF4B43"/>
    <w:rsid w:val="00D07DD5"/>
    <w:rsid w:val="00D412FC"/>
    <w:rsid w:val="00D62BA0"/>
    <w:rsid w:val="00D85D2D"/>
    <w:rsid w:val="00D87E69"/>
    <w:rsid w:val="00DA309D"/>
    <w:rsid w:val="00DA30CF"/>
    <w:rsid w:val="00DA64E9"/>
    <w:rsid w:val="00DD53B7"/>
    <w:rsid w:val="00DE6C21"/>
    <w:rsid w:val="00DF75BF"/>
    <w:rsid w:val="00E11DF7"/>
    <w:rsid w:val="00E275FD"/>
    <w:rsid w:val="00E96959"/>
    <w:rsid w:val="00EA7FDF"/>
    <w:rsid w:val="00EB548F"/>
    <w:rsid w:val="00EC253E"/>
    <w:rsid w:val="00EF38A7"/>
    <w:rsid w:val="00EF69FA"/>
    <w:rsid w:val="00F10373"/>
    <w:rsid w:val="00F20F3A"/>
    <w:rsid w:val="00F23309"/>
    <w:rsid w:val="00F320DE"/>
    <w:rsid w:val="00F412BF"/>
    <w:rsid w:val="00F46361"/>
    <w:rsid w:val="00F65AD9"/>
    <w:rsid w:val="00F74ECC"/>
    <w:rsid w:val="00F81BBE"/>
    <w:rsid w:val="00F916E7"/>
    <w:rsid w:val="00FA3CB5"/>
    <w:rsid w:val="00FA5728"/>
    <w:rsid w:val="00FC0800"/>
    <w:rsid w:val="00FC10F3"/>
    <w:rsid w:val="00FD1CFD"/>
    <w:rsid w:val="00FD3740"/>
    <w:rsid w:val="00FD733F"/>
    <w:rsid w:val="00FE3B05"/>
    <w:rsid w:val="00FF2B18"/>
    <w:rsid w:val="01839C11"/>
    <w:rsid w:val="021B3E79"/>
    <w:rsid w:val="031F6C72"/>
    <w:rsid w:val="03B70EDA"/>
    <w:rsid w:val="077DA7DB"/>
    <w:rsid w:val="0D3763FA"/>
    <w:rsid w:val="0D600C1D"/>
    <w:rsid w:val="0D9608DC"/>
    <w:rsid w:val="1005DD00"/>
    <w:rsid w:val="11357A6C"/>
    <w:rsid w:val="171D204E"/>
    <w:rsid w:val="17B425B6"/>
    <w:rsid w:val="1909BCE0"/>
    <w:rsid w:val="1A3E7CC3"/>
    <w:rsid w:val="2238A916"/>
    <w:rsid w:val="2741DC91"/>
    <w:rsid w:val="2BF5AD35"/>
    <w:rsid w:val="2C758668"/>
    <w:rsid w:val="2D59A8DA"/>
    <w:rsid w:val="2DC6FF1B"/>
    <w:rsid w:val="2E0D9984"/>
    <w:rsid w:val="2EF5793B"/>
    <w:rsid w:val="30945D55"/>
    <w:rsid w:val="33F11048"/>
    <w:rsid w:val="3583671E"/>
    <w:rsid w:val="371B4750"/>
    <w:rsid w:val="3A56D841"/>
    <w:rsid w:val="3A56E628"/>
    <w:rsid w:val="3E69BC3D"/>
    <w:rsid w:val="3F19B731"/>
    <w:rsid w:val="4724C916"/>
    <w:rsid w:val="4780E9A1"/>
    <w:rsid w:val="484DAD18"/>
    <w:rsid w:val="4B1327E4"/>
    <w:rsid w:val="4C1A337D"/>
    <w:rsid w:val="4E0782FD"/>
    <w:rsid w:val="4E87CD8D"/>
    <w:rsid w:val="4E982CEF"/>
    <w:rsid w:val="4F867CFE"/>
    <w:rsid w:val="528FFBED"/>
    <w:rsid w:val="5794DA6B"/>
    <w:rsid w:val="5A3C8F93"/>
    <w:rsid w:val="60391914"/>
    <w:rsid w:val="60A1BAE6"/>
    <w:rsid w:val="60DC94A5"/>
    <w:rsid w:val="610147B3"/>
    <w:rsid w:val="611B297C"/>
    <w:rsid w:val="61BC69BC"/>
    <w:rsid w:val="62FC4E21"/>
    <w:rsid w:val="63062486"/>
    <w:rsid w:val="63DC124E"/>
    <w:rsid w:val="66938859"/>
    <w:rsid w:val="66A85A98"/>
    <w:rsid w:val="66B1D423"/>
    <w:rsid w:val="684DA484"/>
    <w:rsid w:val="68DAE121"/>
    <w:rsid w:val="69094E4C"/>
    <w:rsid w:val="6A8BE56C"/>
    <w:rsid w:val="6DD5D07D"/>
    <w:rsid w:val="6DE57CF5"/>
    <w:rsid w:val="6F394286"/>
    <w:rsid w:val="6F445232"/>
    <w:rsid w:val="726E4BF4"/>
    <w:rsid w:val="72F26E69"/>
    <w:rsid w:val="72F75985"/>
    <w:rsid w:val="731451B7"/>
    <w:rsid w:val="733FEA1C"/>
    <w:rsid w:val="73B882E4"/>
    <w:rsid w:val="74BE4165"/>
    <w:rsid w:val="785C2F78"/>
    <w:rsid w:val="7A245C1E"/>
    <w:rsid w:val="7AD0B9BA"/>
    <w:rsid w:val="7C7603A6"/>
    <w:rsid w:val="7E4BFB4E"/>
    <w:rsid w:val="7FB4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  <w14:docId w14:val="6B08CB14"/>
  <w15:docId w15:val="{67D6327E-50C6-464E-81DC-0D796560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767FC"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rsid w:val="002F13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F132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767F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E767FC"/>
    <w:rPr>
      <w:color w:val="0000FF"/>
      <w:u w:val="single"/>
    </w:rPr>
  </w:style>
  <w:style w:type="character" w:styleId="PageNumber">
    <w:name w:val="page number"/>
    <w:basedOn w:val="DefaultParagraphFont"/>
    <w:rsid w:val="00D530AF"/>
  </w:style>
  <w:style w:type="paragraph" w:styleId="Title">
    <w:name w:val="Title"/>
    <w:basedOn w:val="Normal"/>
    <w:qFormat/>
    <w:rsid w:val="00587DF2"/>
    <w:pPr>
      <w:jc w:val="center"/>
    </w:pPr>
    <w:rPr>
      <w:b/>
      <w:szCs w:val="20"/>
      <w:lang w:eastAsia="en-US"/>
    </w:rPr>
  </w:style>
  <w:style w:type="character" w:styleId="CommentReference">
    <w:name w:val="annotation reference"/>
    <w:semiHidden/>
    <w:rsid w:val="002C4099"/>
    <w:rPr>
      <w:sz w:val="16"/>
      <w:szCs w:val="16"/>
    </w:rPr>
  </w:style>
  <w:style w:type="paragraph" w:styleId="CommentText">
    <w:name w:val="annotation text"/>
    <w:basedOn w:val="Normal"/>
    <w:semiHidden/>
    <w:rsid w:val="002C40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C4099"/>
    <w:rPr>
      <w:b/>
      <w:bCs/>
    </w:rPr>
  </w:style>
  <w:style w:type="paragraph" w:styleId="BalloonText">
    <w:name w:val="Balloon Text"/>
    <w:basedOn w:val="Normal"/>
    <w:semiHidden/>
    <w:rsid w:val="002C409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960A79"/>
    <w:rPr>
      <w:color w:val="800080"/>
      <w:u w:val="single"/>
    </w:rPr>
  </w:style>
  <w:style w:type="character" w:styleId="EmailStyle26" w:customStyle="1">
    <w:name w:val="EmailStyle26"/>
    <w:semiHidden/>
    <w:rsid w:val="0064645B"/>
    <w:rPr>
      <w:rFonts w:hint="default" w:ascii="Verdana" w:hAnsi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783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1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microsoft.com/office/2011/relationships/people" Target="peop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4.xml" Id="rId17" /><Relationship Type="http://schemas.openxmlformats.org/officeDocument/2006/relationships/numbering" Target="numbering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5188ED7C0614DA5CC9A1C23A086AE" ma:contentTypeVersion="16" ma:contentTypeDescription="Create a new document." ma:contentTypeScope="" ma:versionID="2c99b4b190900a5bd842396d4daba3ea">
  <xsd:schema xmlns:xsd="http://www.w3.org/2001/XMLSchema" xmlns:xs="http://www.w3.org/2001/XMLSchema" xmlns:p="http://schemas.microsoft.com/office/2006/metadata/properties" xmlns:ns2="62b46039-ae35-4068-9bc7-eecddaf02f09" xmlns:ns3="3ecee329-9558-4a9e-843c-3c843fd82d76" targetNamespace="http://schemas.microsoft.com/office/2006/metadata/properties" ma:root="true" ma:fieldsID="17b09efc05541630a5867489c96f1380" ns2:_="" ns3:_="">
    <xsd:import namespace="62b46039-ae35-4068-9bc7-eecddaf02f09"/>
    <xsd:import namespace="3ecee329-9558-4a9e-843c-3c843fd82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46039-ae35-4068-9bc7-eecddaf02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e329-9558-4a9e-843c-3c843fd82d7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b455d44-f626-4529-9360-0253f8ca90f0}" ma:internalName="TaxCatchAll" ma:showField="CatchAllData" ma:web="3ecee329-9558-4a9e-843c-3c843fd82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b46039-ae35-4068-9bc7-eecddaf02f09">
      <Terms xmlns="http://schemas.microsoft.com/office/infopath/2007/PartnerControls"/>
    </lcf76f155ced4ddcb4097134ff3c332f>
    <TaxCatchAll xmlns="3ecee329-9558-4a9e-843c-3c843fd82d76" xsi:nil="true"/>
    <SharedWithUsers xmlns="3ecee329-9558-4a9e-843c-3c843fd82d76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01F908D-28C8-48F1-8D46-D882C5BA42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EDFC38-B1AB-4B64-AE4D-3CDA4BD5A48C}"/>
</file>

<file path=customXml/itemProps3.xml><?xml version="1.0" encoding="utf-8"?>
<ds:datastoreItem xmlns:ds="http://schemas.openxmlformats.org/officeDocument/2006/customXml" ds:itemID="{6F039015-D9BB-4F47-916A-BAF2277E02B7}"/>
</file>

<file path=customXml/itemProps4.xml><?xml version="1.0" encoding="utf-8"?>
<ds:datastoreItem xmlns:ds="http://schemas.openxmlformats.org/officeDocument/2006/customXml" ds:itemID="{937B5C57-C4AE-4D72-BA64-4777DDBCB10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Reserach Innovation Services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 G E N D A</dc:title>
  <dc:creator>Chris Holland</dc:creator>
  <lastModifiedBy>Barbara Ruggeri</lastModifiedBy>
  <revision>9</revision>
  <lastPrinted>2015-04-15T13:10:00.0000000Z</lastPrinted>
  <dcterms:created xsi:type="dcterms:W3CDTF">2022-12-07T14:58:00.0000000Z</dcterms:created>
  <dcterms:modified xsi:type="dcterms:W3CDTF">2023-12-01T14:11:26.6896725Z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0x0101000D05188ED7C0614DA5CC9A1C23A086AE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