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02AEA" w14:textId="77777777" w:rsidR="0033360C" w:rsidRDefault="0033360C" w:rsidP="68F297A6">
      <w:pPr>
        <w:jc w:val="both"/>
        <w:rPr>
          <w:rFonts w:cstheme="minorHAnsi"/>
          <w:b/>
          <w:bCs/>
          <w:sz w:val="28"/>
          <w:szCs w:val="28"/>
        </w:rPr>
      </w:pPr>
    </w:p>
    <w:p w14:paraId="35EFBF14" w14:textId="64F12AB4" w:rsidR="00F14BF2" w:rsidRPr="00F06B6F" w:rsidRDefault="00BA08CD" w:rsidP="68F297A6">
      <w:pPr>
        <w:jc w:val="both"/>
        <w:rPr>
          <w:rFonts w:cstheme="minorHAnsi"/>
          <w:b/>
          <w:bCs/>
          <w:sz w:val="28"/>
          <w:szCs w:val="28"/>
        </w:rPr>
      </w:pPr>
      <w:r w:rsidRPr="00F06B6F">
        <w:rPr>
          <w:rFonts w:cstheme="minorHAnsi"/>
          <w:b/>
          <w:bCs/>
          <w:sz w:val="28"/>
          <w:szCs w:val="28"/>
        </w:rPr>
        <w:t xml:space="preserve">The role of </w:t>
      </w:r>
      <w:r w:rsidR="009979DB" w:rsidRPr="00F06B6F">
        <w:rPr>
          <w:rFonts w:cstheme="minorHAnsi"/>
          <w:b/>
          <w:bCs/>
          <w:sz w:val="28"/>
          <w:szCs w:val="28"/>
        </w:rPr>
        <w:t>a</w:t>
      </w:r>
      <w:r w:rsidR="002E0629" w:rsidRPr="00F06B6F">
        <w:rPr>
          <w:rFonts w:cstheme="minorHAnsi"/>
          <w:b/>
          <w:bCs/>
          <w:sz w:val="28"/>
          <w:szCs w:val="28"/>
        </w:rPr>
        <w:t xml:space="preserve">n </w:t>
      </w:r>
      <w:r w:rsidR="009979DB" w:rsidRPr="00F06B6F">
        <w:rPr>
          <w:rFonts w:cstheme="minorHAnsi"/>
          <w:b/>
          <w:bCs/>
          <w:sz w:val="28"/>
          <w:szCs w:val="28"/>
        </w:rPr>
        <w:t>Employability</w:t>
      </w:r>
      <w:r w:rsidR="00E27C35">
        <w:rPr>
          <w:rFonts w:cstheme="minorHAnsi"/>
          <w:b/>
          <w:bCs/>
          <w:sz w:val="28"/>
          <w:szCs w:val="28"/>
        </w:rPr>
        <w:t xml:space="preserve"> </w:t>
      </w:r>
      <w:r w:rsidR="00B7456E">
        <w:rPr>
          <w:rFonts w:cstheme="minorHAnsi"/>
          <w:b/>
          <w:bCs/>
          <w:sz w:val="28"/>
          <w:szCs w:val="28"/>
        </w:rPr>
        <w:t>Champion</w:t>
      </w:r>
    </w:p>
    <w:p w14:paraId="3155AD58" w14:textId="1E5374FF" w:rsidR="00735A18" w:rsidRDefault="00DD7449" w:rsidP="00763EE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SALC, our priority is to nurture </w:t>
      </w:r>
      <w:r w:rsidR="000B284D">
        <w:rPr>
          <w:rFonts w:cstheme="minorHAnsi"/>
          <w:sz w:val="24"/>
          <w:szCs w:val="24"/>
        </w:rPr>
        <w:t>students’</w:t>
      </w:r>
      <w:r>
        <w:rPr>
          <w:rFonts w:cstheme="minorHAnsi"/>
          <w:sz w:val="24"/>
          <w:szCs w:val="24"/>
        </w:rPr>
        <w:t xml:space="preserve"> confidence and skills, </w:t>
      </w:r>
      <w:r w:rsidR="0040461C">
        <w:rPr>
          <w:rFonts w:cstheme="minorHAnsi"/>
          <w:sz w:val="24"/>
          <w:szCs w:val="24"/>
        </w:rPr>
        <w:t>expanding</w:t>
      </w:r>
      <w:r>
        <w:rPr>
          <w:rFonts w:cstheme="minorHAnsi"/>
          <w:sz w:val="24"/>
          <w:szCs w:val="24"/>
        </w:rPr>
        <w:t xml:space="preserve"> opportunity </w:t>
      </w:r>
      <w:r w:rsidR="0040461C">
        <w:rPr>
          <w:rFonts w:cstheme="minorHAnsi"/>
          <w:sz w:val="24"/>
          <w:szCs w:val="24"/>
        </w:rPr>
        <w:t>for</w:t>
      </w:r>
      <w:r>
        <w:rPr>
          <w:rFonts w:cstheme="minorHAnsi"/>
          <w:sz w:val="24"/>
          <w:szCs w:val="24"/>
        </w:rPr>
        <w:t xml:space="preserve"> all students within a strong, connected and future-focussed community.</w:t>
      </w:r>
      <w:r w:rsidR="00D41B75">
        <w:rPr>
          <w:rFonts w:cstheme="minorHAnsi"/>
          <w:sz w:val="24"/>
          <w:szCs w:val="24"/>
        </w:rPr>
        <w:t xml:space="preserve"> </w:t>
      </w:r>
      <w:r w:rsidR="00763EEC" w:rsidRPr="00763EEC">
        <w:rPr>
          <w:rFonts w:cstheme="minorHAnsi"/>
          <w:sz w:val="24"/>
          <w:szCs w:val="24"/>
        </w:rPr>
        <w:t>In this community</w:t>
      </w:r>
      <w:r w:rsidR="00763EEC">
        <w:rPr>
          <w:rFonts w:cstheme="minorHAnsi"/>
          <w:sz w:val="24"/>
          <w:szCs w:val="24"/>
        </w:rPr>
        <w:t>,</w:t>
      </w:r>
      <w:r w:rsidR="00763EEC" w:rsidRPr="00763EEC">
        <w:rPr>
          <w:rFonts w:cstheme="minorHAnsi"/>
          <w:sz w:val="24"/>
          <w:szCs w:val="24"/>
        </w:rPr>
        <w:t xml:space="preserve"> a key component is </w:t>
      </w:r>
      <w:r w:rsidR="00FD613C">
        <w:rPr>
          <w:rFonts w:cstheme="minorHAnsi"/>
          <w:sz w:val="24"/>
          <w:szCs w:val="24"/>
        </w:rPr>
        <w:t xml:space="preserve">sustained and inspiring </w:t>
      </w:r>
      <w:r w:rsidR="00763EEC" w:rsidRPr="00763EEC">
        <w:rPr>
          <w:rFonts w:cstheme="minorHAnsi"/>
          <w:sz w:val="24"/>
          <w:szCs w:val="24"/>
        </w:rPr>
        <w:t>communication between students, staff and employers. </w:t>
      </w:r>
      <w:r w:rsidR="00F43509">
        <w:rPr>
          <w:rFonts w:cstheme="minorHAnsi"/>
          <w:sz w:val="24"/>
          <w:szCs w:val="24"/>
        </w:rPr>
        <w:t xml:space="preserve">The work of an </w:t>
      </w:r>
      <w:r w:rsidR="00556E43">
        <w:rPr>
          <w:rFonts w:cstheme="minorHAnsi"/>
          <w:sz w:val="24"/>
          <w:szCs w:val="24"/>
        </w:rPr>
        <w:t xml:space="preserve">Employability Champion </w:t>
      </w:r>
      <w:r w:rsidR="00B3679B">
        <w:rPr>
          <w:rFonts w:cstheme="minorHAnsi"/>
          <w:sz w:val="24"/>
          <w:szCs w:val="24"/>
        </w:rPr>
        <w:t>covers</w:t>
      </w:r>
      <w:r w:rsidR="00F43509">
        <w:rPr>
          <w:rFonts w:cstheme="minorHAnsi"/>
          <w:sz w:val="24"/>
          <w:szCs w:val="24"/>
        </w:rPr>
        <w:t xml:space="preserve"> two main aspects in which </w:t>
      </w:r>
      <w:r w:rsidR="003169B5">
        <w:rPr>
          <w:rFonts w:cstheme="minorHAnsi"/>
          <w:sz w:val="24"/>
          <w:szCs w:val="24"/>
        </w:rPr>
        <w:t>you will</w:t>
      </w:r>
      <w:r w:rsidR="00F43509">
        <w:rPr>
          <w:rFonts w:cstheme="minorHAnsi"/>
          <w:sz w:val="24"/>
          <w:szCs w:val="24"/>
        </w:rPr>
        <w:t xml:space="preserve"> support </w:t>
      </w:r>
      <w:r w:rsidR="00DC2637">
        <w:rPr>
          <w:rFonts w:cstheme="minorHAnsi"/>
          <w:sz w:val="24"/>
          <w:szCs w:val="24"/>
        </w:rPr>
        <w:t>your</w:t>
      </w:r>
      <w:r w:rsidR="00F43509">
        <w:rPr>
          <w:rFonts w:cstheme="minorHAnsi"/>
          <w:sz w:val="24"/>
          <w:szCs w:val="24"/>
        </w:rPr>
        <w:t xml:space="preserve"> student community in gaining </w:t>
      </w:r>
      <w:r w:rsidR="000B284D">
        <w:rPr>
          <w:rFonts w:cstheme="minorHAnsi"/>
          <w:sz w:val="24"/>
          <w:szCs w:val="24"/>
        </w:rPr>
        <w:t>a</w:t>
      </w:r>
      <w:r w:rsidR="00F43509">
        <w:rPr>
          <w:rFonts w:cstheme="minorHAnsi"/>
          <w:sz w:val="24"/>
          <w:szCs w:val="24"/>
        </w:rPr>
        <w:t xml:space="preserve"> competitive edge for the future</w:t>
      </w:r>
      <w:r w:rsidR="00556E43">
        <w:rPr>
          <w:rFonts w:cstheme="minorHAnsi"/>
          <w:sz w:val="24"/>
          <w:szCs w:val="24"/>
        </w:rPr>
        <w:t xml:space="preserve">. </w:t>
      </w:r>
      <w:r w:rsidR="00F45A4E">
        <w:rPr>
          <w:rFonts w:cstheme="minorHAnsi"/>
          <w:sz w:val="24"/>
          <w:szCs w:val="24"/>
        </w:rPr>
        <w:t xml:space="preserve">In your </w:t>
      </w:r>
      <w:r w:rsidR="00DF5E81">
        <w:rPr>
          <w:rFonts w:cstheme="minorHAnsi"/>
          <w:sz w:val="24"/>
          <w:szCs w:val="24"/>
        </w:rPr>
        <w:t>capacity</w:t>
      </w:r>
      <w:r w:rsidR="00F45A4E">
        <w:rPr>
          <w:rFonts w:cstheme="minorHAnsi"/>
          <w:sz w:val="24"/>
          <w:szCs w:val="24"/>
        </w:rPr>
        <w:t xml:space="preserve"> as a</w:t>
      </w:r>
      <w:r w:rsidR="00ED4EA6">
        <w:rPr>
          <w:rFonts w:cstheme="minorHAnsi"/>
          <w:sz w:val="24"/>
          <w:szCs w:val="24"/>
        </w:rPr>
        <w:t xml:space="preserve"> student influencer on employability and careers issues, you will contribute to a strong, connected, and future-focussed community within SALC. In your advisory capacity, y</w:t>
      </w:r>
      <w:r w:rsidR="005206F7">
        <w:rPr>
          <w:rFonts w:cstheme="minorHAnsi"/>
          <w:sz w:val="24"/>
          <w:szCs w:val="24"/>
        </w:rPr>
        <w:t xml:space="preserve">ou </w:t>
      </w:r>
      <w:r w:rsidR="00ED4EA6">
        <w:rPr>
          <w:rFonts w:cstheme="minorHAnsi"/>
          <w:sz w:val="24"/>
          <w:szCs w:val="24"/>
        </w:rPr>
        <w:t xml:space="preserve">will </w:t>
      </w:r>
      <w:r w:rsidR="005206F7">
        <w:rPr>
          <w:rFonts w:cstheme="minorHAnsi"/>
          <w:sz w:val="24"/>
          <w:szCs w:val="24"/>
        </w:rPr>
        <w:t>help</w:t>
      </w:r>
      <w:r w:rsidR="00BB0911">
        <w:rPr>
          <w:rFonts w:cstheme="minorHAnsi"/>
          <w:sz w:val="24"/>
          <w:szCs w:val="24"/>
        </w:rPr>
        <w:t xml:space="preserve"> to</w:t>
      </w:r>
      <w:r w:rsidR="002566B4">
        <w:rPr>
          <w:rFonts w:cstheme="minorHAnsi"/>
          <w:sz w:val="24"/>
          <w:szCs w:val="24"/>
        </w:rPr>
        <w:t xml:space="preserve"> shape</w:t>
      </w:r>
      <w:r w:rsidR="00B7456E">
        <w:rPr>
          <w:rFonts w:cstheme="minorHAnsi"/>
          <w:sz w:val="24"/>
          <w:szCs w:val="24"/>
        </w:rPr>
        <w:t xml:space="preserve"> </w:t>
      </w:r>
      <w:r w:rsidR="00E13F3D">
        <w:rPr>
          <w:rFonts w:cstheme="minorHAnsi"/>
          <w:sz w:val="24"/>
          <w:szCs w:val="24"/>
        </w:rPr>
        <w:t xml:space="preserve">and change </w:t>
      </w:r>
      <w:r w:rsidR="00B7456E">
        <w:rPr>
          <w:rFonts w:cstheme="minorHAnsi"/>
          <w:sz w:val="24"/>
          <w:szCs w:val="24"/>
        </w:rPr>
        <w:t xml:space="preserve">the </w:t>
      </w:r>
      <w:r w:rsidR="005F55DA">
        <w:rPr>
          <w:rFonts w:cstheme="minorHAnsi"/>
          <w:sz w:val="24"/>
          <w:szCs w:val="24"/>
        </w:rPr>
        <w:t>School’s</w:t>
      </w:r>
      <w:r w:rsidR="00B7456E">
        <w:rPr>
          <w:rFonts w:cstheme="minorHAnsi"/>
          <w:sz w:val="24"/>
          <w:szCs w:val="24"/>
        </w:rPr>
        <w:t xml:space="preserve"> employability policies and </w:t>
      </w:r>
      <w:r w:rsidR="00E13F3D">
        <w:rPr>
          <w:rFonts w:cstheme="minorHAnsi"/>
          <w:sz w:val="24"/>
          <w:szCs w:val="24"/>
        </w:rPr>
        <w:t>careers provision</w:t>
      </w:r>
      <w:r w:rsidR="005206F7">
        <w:rPr>
          <w:rFonts w:cstheme="minorHAnsi"/>
          <w:sz w:val="24"/>
          <w:szCs w:val="24"/>
        </w:rPr>
        <w:t>,</w:t>
      </w:r>
      <w:r w:rsidR="00BB0911">
        <w:rPr>
          <w:rFonts w:cstheme="minorHAnsi"/>
          <w:sz w:val="24"/>
          <w:szCs w:val="24"/>
        </w:rPr>
        <w:t xml:space="preserve"> </w:t>
      </w:r>
      <w:r w:rsidR="005206F7">
        <w:rPr>
          <w:rFonts w:cstheme="minorHAnsi"/>
          <w:sz w:val="24"/>
          <w:szCs w:val="24"/>
        </w:rPr>
        <w:t>ensuring</w:t>
      </w:r>
      <w:r w:rsidR="00BB0911">
        <w:rPr>
          <w:rFonts w:cstheme="minorHAnsi"/>
          <w:sz w:val="24"/>
          <w:szCs w:val="24"/>
        </w:rPr>
        <w:t xml:space="preserve"> that the student voice is </w:t>
      </w:r>
      <w:r w:rsidR="00ED4EA6">
        <w:rPr>
          <w:rFonts w:cstheme="minorHAnsi"/>
          <w:sz w:val="24"/>
          <w:szCs w:val="24"/>
        </w:rPr>
        <w:t>compellingly</w:t>
      </w:r>
      <w:r w:rsidR="00BB0911">
        <w:rPr>
          <w:rFonts w:cstheme="minorHAnsi"/>
          <w:sz w:val="24"/>
          <w:szCs w:val="24"/>
        </w:rPr>
        <w:t xml:space="preserve"> represented</w:t>
      </w:r>
      <w:r w:rsidR="00E13F3D">
        <w:rPr>
          <w:rFonts w:cstheme="minorHAnsi"/>
          <w:sz w:val="24"/>
          <w:szCs w:val="24"/>
        </w:rPr>
        <w:t>.</w:t>
      </w:r>
      <w:r w:rsidR="005206F7">
        <w:rPr>
          <w:rFonts w:cstheme="minorHAnsi"/>
          <w:sz w:val="24"/>
          <w:szCs w:val="24"/>
        </w:rPr>
        <w:t xml:space="preserve"> </w:t>
      </w:r>
    </w:p>
    <w:p w14:paraId="181200AA" w14:textId="4C54B29F" w:rsidR="0033360C" w:rsidRDefault="00735A18" w:rsidP="68F297A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</w:t>
      </w:r>
      <w:r w:rsidR="00F44662">
        <w:rPr>
          <w:rFonts w:cstheme="minorHAnsi"/>
          <w:sz w:val="24"/>
          <w:szCs w:val="24"/>
        </w:rPr>
        <w:t>is a new role that</w:t>
      </w:r>
      <w:r>
        <w:rPr>
          <w:rFonts w:cstheme="minorHAnsi"/>
          <w:sz w:val="24"/>
          <w:szCs w:val="24"/>
        </w:rPr>
        <w:t xml:space="preserve"> is designed to draw upon and develop y</w:t>
      </w:r>
      <w:r w:rsidR="00E85746">
        <w:rPr>
          <w:rFonts w:cstheme="minorHAnsi"/>
          <w:sz w:val="24"/>
          <w:szCs w:val="24"/>
        </w:rPr>
        <w:t xml:space="preserve">our initiative and creativity in helping to open up awareness and opportunity </w:t>
      </w:r>
      <w:r w:rsidR="00DF5E81">
        <w:rPr>
          <w:rFonts w:cstheme="minorHAnsi"/>
          <w:sz w:val="24"/>
          <w:szCs w:val="24"/>
        </w:rPr>
        <w:t xml:space="preserve">right </w:t>
      </w:r>
      <w:r w:rsidR="00E85746">
        <w:rPr>
          <w:rFonts w:cstheme="minorHAnsi"/>
          <w:sz w:val="24"/>
          <w:szCs w:val="24"/>
        </w:rPr>
        <w:t>across the SALC student community</w:t>
      </w:r>
      <w:r w:rsidR="00132198">
        <w:rPr>
          <w:rFonts w:cstheme="minorHAnsi"/>
          <w:sz w:val="24"/>
          <w:szCs w:val="24"/>
        </w:rPr>
        <w:t>.</w:t>
      </w:r>
      <w:r w:rsidR="00E85746">
        <w:rPr>
          <w:rFonts w:cstheme="minorHAnsi"/>
          <w:sz w:val="24"/>
          <w:szCs w:val="24"/>
        </w:rPr>
        <w:t xml:space="preserve"> It has been carefully designed to allow you to be</w:t>
      </w:r>
      <w:r w:rsidR="00132198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upported</w:t>
      </w:r>
      <w:r w:rsidR="00132198">
        <w:rPr>
          <w:rFonts w:cstheme="minorHAnsi"/>
          <w:sz w:val="24"/>
          <w:szCs w:val="24"/>
        </w:rPr>
        <w:t xml:space="preserve"> in your work </w:t>
      </w:r>
      <w:r>
        <w:rPr>
          <w:rFonts w:cstheme="minorHAnsi"/>
          <w:sz w:val="24"/>
          <w:szCs w:val="24"/>
        </w:rPr>
        <w:t>by expert staff within SALC and t</w:t>
      </w:r>
      <w:r w:rsidR="00132198">
        <w:rPr>
          <w:rFonts w:cstheme="minorHAnsi"/>
          <w:sz w:val="24"/>
          <w:szCs w:val="24"/>
        </w:rPr>
        <w:t>he University’s Careers Service throughout the year.</w:t>
      </w:r>
      <w:r>
        <w:rPr>
          <w:rFonts w:cstheme="minorHAnsi"/>
          <w:sz w:val="24"/>
          <w:szCs w:val="24"/>
        </w:rPr>
        <w:t xml:space="preserve"> </w:t>
      </w:r>
      <w:r w:rsidR="00132198">
        <w:rPr>
          <w:rFonts w:cstheme="minorHAnsi"/>
          <w:sz w:val="24"/>
          <w:szCs w:val="24"/>
        </w:rPr>
        <w:t>You will also receive regular one-to-one and group mentoring focussed on your own personal development in the role.</w:t>
      </w:r>
    </w:p>
    <w:p w14:paraId="31D88674" w14:textId="77777777" w:rsidR="005C6851" w:rsidRDefault="005C6851" w:rsidP="68F297A6">
      <w:pPr>
        <w:jc w:val="both"/>
        <w:rPr>
          <w:rFonts w:cstheme="minorHAnsi"/>
          <w:sz w:val="24"/>
          <w:szCs w:val="24"/>
        </w:rPr>
      </w:pPr>
    </w:p>
    <w:p w14:paraId="1D1618C8" w14:textId="73C17FC7" w:rsidR="00132198" w:rsidRPr="00132198" w:rsidRDefault="00132198" w:rsidP="68F297A6">
      <w:pPr>
        <w:jc w:val="both"/>
        <w:rPr>
          <w:rFonts w:cstheme="minorHAnsi"/>
          <w:b/>
          <w:sz w:val="28"/>
          <w:szCs w:val="28"/>
        </w:rPr>
      </w:pPr>
      <w:r w:rsidRPr="00132198">
        <w:rPr>
          <w:rFonts w:cstheme="minorHAnsi"/>
          <w:b/>
          <w:sz w:val="28"/>
          <w:szCs w:val="28"/>
        </w:rPr>
        <w:t>Employability Themes</w:t>
      </w:r>
    </w:p>
    <w:p w14:paraId="4982330A" w14:textId="73D4E9DE" w:rsidR="00BA08CD" w:rsidRPr="004325AB" w:rsidRDefault="00132198" w:rsidP="68F297A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</w:t>
      </w:r>
      <w:del w:id="0" w:author="Maria-Ruth Morello" w:date="2023-09-11T12:34:00Z">
        <w:r w:rsidDel="008D58E9">
          <w:rPr>
            <w:rFonts w:cstheme="minorHAnsi"/>
            <w:sz w:val="24"/>
            <w:szCs w:val="24"/>
          </w:rPr>
          <w:delText>2022-23</w:delText>
        </w:r>
      </w:del>
      <w:ins w:id="1" w:author="Maria-Ruth Morello" w:date="2023-09-11T12:34:00Z">
        <w:r w:rsidR="008D58E9">
          <w:rPr>
            <w:rFonts w:cstheme="minorHAnsi"/>
            <w:sz w:val="24"/>
            <w:szCs w:val="24"/>
          </w:rPr>
          <w:t>2023-24</w:t>
        </w:r>
      </w:ins>
      <w:r w:rsidR="00BF6312">
        <w:rPr>
          <w:rFonts w:cstheme="minorHAnsi"/>
          <w:sz w:val="24"/>
          <w:szCs w:val="24"/>
        </w:rPr>
        <w:t xml:space="preserve"> (the </w:t>
      </w:r>
      <w:del w:id="2" w:author="Maria-Ruth Morello" w:date="2023-09-11T12:34:00Z">
        <w:r w:rsidR="00BF6312" w:rsidDel="008D58E9">
          <w:rPr>
            <w:rFonts w:cstheme="minorHAnsi"/>
            <w:sz w:val="24"/>
            <w:szCs w:val="24"/>
          </w:rPr>
          <w:delText>initial pilot year for</w:delText>
        </w:r>
      </w:del>
      <w:ins w:id="3" w:author="Maria-Ruth Morello" w:date="2023-09-11T12:34:00Z">
        <w:r w:rsidR="008D58E9">
          <w:rPr>
            <w:rFonts w:cstheme="minorHAnsi"/>
            <w:sz w:val="24"/>
            <w:szCs w:val="24"/>
          </w:rPr>
          <w:t>second year of</w:t>
        </w:r>
      </w:ins>
      <w:r w:rsidR="00BF6312">
        <w:rPr>
          <w:rFonts w:cstheme="minorHAnsi"/>
          <w:sz w:val="24"/>
          <w:szCs w:val="24"/>
        </w:rPr>
        <w:t xml:space="preserve"> this </w:t>
      </w:r>
      <w:del w:id="4" w:author="Maria-Ruth Morello" w:date="2023-09-11T12:34:00Z">
        <w:r w:rsidR="00BF6312" w:rsidDel="008D58E9">
          <w:rPr>
            <w:rFonts w:cstheme="minorHAnsi"/>
            <w:sz w:val="24"/>
            <w:szCs w:val="24"/>
          </w:rPr>
          <w:delText xml:space="preserve">new </w:delText>
        </w:r>
      </w:del>
      <w:r w:rsidR="00BF6312">
        <w:rPr>
          <w:rFonts w:cstheme="minorHAnsi"/>
          <w:sz w:val="24"/>
          <w:szCs w:val="24"/>
        </w:rPr>
        <w:t>programme)</w:t>
      </w:r>
      <w:r>
        <w:rPr>
          <w:rFonts w:cstheme="minorHAnsi"/>
          <w:sz w:val="24"/>
          <w:szCs w:val="24"/>
        </w:rPr>
        <w:t>, we aim to recruit</w:t>
      </w:r>
      <w:r w:rsidR="002907C3">
        <w:rPr>
          <w:rFonts w:cstheme="minorHAnsi"/>
          <w:sz w:val="24"/>
          <w:szCs w:val="24"/>
        </w:rPr>
        <w:t xml:space="preserve"> </w:t>
      </w:r>
      <w:r w:rsidR="00BF6312">
        <w:rPr>
          <w:rFonts w:cstheme="minorHAnsi"/>
          <w:sz w:val="24"/>
          <w:szCs w:val="24"/>
        </w:rPr>
        <w:t xml:space="preserve">a team of </w:t>
      </w:r>
      <w:r w:rsidR="002907C3">
        <w:rPr>
          <w:rFonts w:cstheme="minorHAnsi"/>
          <w:sz w:val="24"/>
          <w:szCs w:val="24"/>
        </w:rPr>
        <w:t xml:space="preserve">4-6 </w:t>
      </w:r>
      <w:r>
        <w:rPr>
          <w:rFonts w:cstheme="minorHAnsi"/>
          <w:sz w:val="24"/>
          <w:szCs w:val="24"/>
        </w:rPr>
        <w:t xml:space="preserve">SALC </w:t>
      </w:r>
      <w:r w:rsidR="002907C3">
        <w:rPr>
          <w:rFonts w:cstheme="minorHAnsi"/>
          <w:sz w:val="24"/>
          <w:szCs w:val="24"/>
        </w:rPr>
        <w:t>Employability Champions.</w:t>
      </w:r>
      <w:r>
        <w:rPr>
          <w:rFonts w:cstheme="minorHAnsi"/>
          <w:sz w:val="24"/>
          <w:szCs w:val="24"/>
        </w:rPr>
        <w:t xml:space="preserve"> </w:t>
      </w:r>
      <w:r w:rsidR="0033360C">
        <w:rPr>
          <w:rFonts w:cstheme="minorHAnsi"/>
          <w:sz w:val="24"/>
          <w:szCs w:val="24"/>
        </w:rPr>
        <w:t>Each of you will take responsibility for promoting your own chosen Employability Theme to students in different departments and degree programmes, right across the wonderfully varied community in SALC.</w:t>
      </w:r>
      <w:r w:rsidR="0033360C" w:rsidRPr="004325AB">
        <w:rPr>
          <w:rFonts w:cstheme="minorHAnsi"/>
          <w:sz w:val="24"/>
          <w:szCs w:val="24"/>
        </w:rPr>
        <w:t xml:space="preserve"> </w:t>
      </w:r>
      <w:r w:rsidR="0033360C">
        <w:rPr>
          <w:rFonts w:cstheme="minorHAnsi"/>
          <w:sz w:val="24"/>
          <w:szCs w:val="24"/>
        </w:rPr>
        <w:t>Your Theme will be chosen by agreement with your staff mentors; i</w:t>
      </w:r>
      <w:r w:rsidR="00B41D1B">
        <w:rPr>
          <w:rFonts w:cstheme="minorHAnsi"/>
          <w:sz w:val="24"/>
          <w:szCs w:val="24"/>
        </w:rPr>
        <w:t xml:space="preserve">n your application for the role, you may express a preference for one of the following </w:t>
      </w:r>
      <w:r>
        <w:rPr>
          <w:rFonts w:cstheme="minorHAnsi"/>
          <w:sz w:val="24"/>
          <w:szCs w:val="24"/>
        </w:rPr>
        <w:t xml:space="preserve">suggested </w:t>
      </w:r>
      <w:r w:rsidR="00E67866">
        <w:rPr>
          <w:rFonts w:cstheme="minorHAnsi"/>
          <w:sz w:val="24"/>
          <w:szCs w:val="24"/>
        </w:rPr>
        <w:t>Themes</w:t>
      </w:r>
      <w:r w:rsidR="0067741B">
        <w:rPr>
          <w:rFonts w:cstheme="minorHAnsi"/>
          <w:sz w:val="24"/>
          <w:szCs w:val="24"/>
        </w:rPr>
        <w:t xml:space="preserve">, or you may </w:t>
      </w:r>
      <w:r>
        <w:rPr>
          <w:rFonts w:cstheme="minorHAnsi"/>
          <w:sz w:val="24"/>
          <w:szCs w:val="24"/>
        </w:rPr>
        <w:t>propose</w:t>
      </w:r>
      <w:r w:rsidR="0067741B">
        <w:rPr>
          <w:rFonts w:cstheme="minorHAnsi"/>
          <w:sz w:val="24"/>
          <w:szCs w:val="24"/>
        </w:rPr>
        <w:t xml:space="preserve"> </w:t>
      </w:r>
      <w:r w:rsidR="00E67866">
        <w:rPr>
          <w:rFonts w:cstheme="minorHAnsi"/>
          <w:sz w:val="24"/>
          <w:szCs w:val="24"/>
        </w:rPr>
        <w:t xml:space="preserve">a </w:t>
      </w:r>
      <w:r w:rsidR="004572B4">
        <w:rPr>
          <w:rFonts w:cstheme="minorHAnsi"/>
          <w:sz w:val="24"/>
          <w:szCs w:val="24"/>
        </w:rPr>
        <w:t>Theme</w:t>
      </w:r>
      <w:r w:rsidR="00B20FF6">
        <w:rPr>
          <w:rFonts w:cstheme="minorHAnsi"/>
          <w:sz w:val="24"/>
          <w:szCs w:val="24"/>
        </w:rPr>
        <w:t xml:space="preserve"> </w:t>
      </w:r>
      <w:r w:rsidR="003731DD">
        <w:rPr>
          <w:rFonts w:cstheme="minorHAnsi"/>
          <w:sz w:val="24"/>
          <w:szCs w:val="24"/>
        </w:rPr>
        <w:t>of your own, subject to approval</w:t>
      </w:r>
      <w:r w:rsidR="0010622D" w:rsidRPr="0033360C">
        <w:rPr>
          <w:rFonts w:cstheme="minorHAnsi"/>
          <w:i/>
          <w:sz w:val="24"/>
          <w:szCs w:val="24"/>
        </w:rPr>
        <w:t xml:space="preserve">. </w:t>
      </w:r>
      <w:r w:rsidR="0033360C" w:rsidRPr="0033360C">
        <w:rPr>
          <w:rFonts w:cstheme="minorHAnsi"/>
          <w:i/>
          <w:sz w:val="24"/>
          <w:szCs w:val="24"/>
        </w:rPr>
        <w:t xml:space="preserve">NB </w:t>
      </w:r>
      <w:r w:rsidR="0010622D" w:rsidRPr="0033360C">
        <w:rPr>
          <w:rFonts w:cstheme="minorHAnsi"/>
          <w:i/>
          <w:sz w:val="24"/>
          <w:szCs w:val="24"/>
        </w:rPr>
        <w:t>Themes have been selected at least partly for their potential wide appeal to students not currently taking vocational degrees leading into a given career path</w:t>
      </w:r>
      <w:r w:rsidR="0033360C">
        <w:rPr>
          <w:rFonts w:cstheme="minorHAnsi"/>
          <w:sz w:val="24"/>
          <w:szCs w:val="24"/>
        </w:rPr>
        <w:t>.</w:t>
      </w:r>
      <w:r w:rsidR="0033360C">
        <w:rPr>
          <w:rFonts w:cstheme="minorHAnsi"/>
          <w:i/>
          <w:sz w:val="24"/>
          <w:szCs w:val="24"/>
        </w:rPr>
        <w:t xml:space="preserve"> T</w:t>
      </w:r>
      <w:r w:rsidR="00B41D1B">
        <w:rPr>
          <w:rFonts w:cstheme="minorHAnsi"/>
          <w:i/>
          <w:sz w:val="24"/>
          <w:szCs w:val="24"/>
        </w:rPr>
        <w:t xml:space="preserve">hese are examples, and not all areas </w:t>
      </w:r>
      <w:r w:rsidR="005E3032">
        <w:rPr>
          <w:rFonts w:cstheme="minorHAnsi"/>
          <w:i/>
          <w:sz w:val="24"/>
          <w:szCs w:val="24"/>
        </w:rPr>
        <w:t>will</w:t>
      </w:r>
      <w:r w:rsidR="00B41D1B">
        <w:rPr>
          <w:rFonts w:cstheme="minorHAnsi"/>
          <w:i/>
          <w:sz w:val="24"/>
          <w:szCs w:val="24"/>
        </w:rPr>
        <w:t xml:space="preserve"> be covered in a</w:t>
      </w:r>
      <w:r w:rsidR="005E3032">
        <w:rPr>
          <w:rFonts w:cstheme="minorHAnsi"/>
          <w:i/>
          <w:sz w:val="24"/>
          <w:szCs w:val="24"/>
        </w:rPr>
        <w:t>ny</w:t>
      </w:r>
      <w:r w:rsidR="00B41D1B">
        <w:rPr>
          <w:rFonts w:cstheme="minorHAnsi"/>
          <w:i/>
          <w:sz w:val="24"/>
          <w:szCs w:val="24"/>
        </w:rPr>
        <w:t xml:space="preserve"> given year</w:t>
      </w:r>
      <w:r w:rsidR="00B41D1B">
        <w:rPr>
          <w:rFonts w:cstheme="minorHAnsi"/>
          <w:sz w:val="24"/>
          <w:szCs w:val="24"/>
        </w:rPr>
        <w:t xml:space="preserve">) </w:t>
      </w:r>
    </w:p>
    <w:p w14:paraId="5B9C2C65" w14:textId="6DB7278B" w:rsidR="003E6D4A" w:rsidRPr="004325AB" w:rsidRDefault="003E6D4A" w:rsidP="68F297A6">
      <w:pPr>
        <w:jc w:val="both"/>
        <w:rPr>
          <w:rFonts w:cstheme="minorHAnsi"/>
          <w:sz w:val="24"/>
          <w:szCs w:val="24"/>
        </w:rPr>
      </w:pPr>
    </w:p>
    <w:p w14:paraId="0D8A7BD9" w14:textId="2674F68F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Charities</w:t>
      </w:r>
    </w:p>
    <w:p w14:paraId="59B2BE9D" w14:textId="7023978D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Creative </w:t>
      </w:r>
      <w:r w:rsidR="00335C70">
        <w:rPr>
          <w:rFonts w:cstheme="minorHAnsi"/>
          <w:sz w:val="24"/>
          <w:szCs w:val="24"/>
        </w:rPr>
        <w:t>Industries</w:t>
      </w:r>
    </w:p>
    <w:p w14:paraId="2E84C881" w14:textId="2079E0A1" w:rsidR="003E6D4A" w:rsidRPr="00BA5652" w:rsidRDefault="00335C70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Heritage </w:t>
      </w:r>
      <w:r w:rsidR="00873604">
        <w:rPr>
          <w:rFonts w:cstheme="minorHAnsi"/>
          <w:sz w:val="24"/>
          <w:szCs w:val="24"/>
        </w:rPr>
        <w:t>Industries</w:t>
      </w:r>
    </w:p>
    <w:p w14:paraId="2CC86241" w14:textId="25C6D923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Public Sector</w:t>
      </w:r>
      <w:r w:rsidR="00306AEC">
        <w:rPr>
          <w:rFonts w:cstheme="minorHAnsi"/>
          <w:sz w:val="24"/>
          <w:szCs w:val="24"/>
        </w:rPr>
        <w:t xml:space="preserve"> (including politics and government)</w:t>
      </w:r>
    </w:p>
    <w:p w14:paraId="1697B0D7" w14:textId="0B3FC206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Small &amp; Medium-sized E</w:t>
      </w:r>
      <w:r w:rsidR="00B41D1B">
        <w:rPr>
          <w:rFonts w:cstheme="minorHAnsi"/>
          <w:sz w:val="24"/>
          <w:szCs w:val="24"/>
        </w:rPr>
        <w:t>mployers</w:t>
      </w:r>
      <w:r>
        <w:rPr>
          <w:rFonts w:cstheme="minorHAnsi"/>
          <w:sz w:val="24"/>
          <w:szCs w:val="24"/>
        </w:rPr>
        <w:t xml:space="preserve"> (SME)</w:t>
      </w:r>
    </w:p>
    <w:p w14:paraId="4038E719" w14:textId="280316A8" w:rsidR="003E6D4A" w:rsidRPr="00BA5652" w:rsidRDefault="00B41D1B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Business and Finance</w:t>
      </w:r>
    </w:p>
    <w:p w14:paraId="401C01CA" w14:textId="1988E088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Language-Based Careers and International Employment</w:t>
      </w:r>
    </w:p>
    <w:p w14:paraId="2C76EB49" w14:textId="1CFC65FF" w:rsidR="003E6D4A" w:rsidRPr="00BA5652" w:rsidRDefault="00D92BBC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Educational careers (broadly defined)</w:t>
      </w:r>
    </w:p>
    <w:p w14:paraId="45A246AD" w14:textId="461D0F85" w:rsidR="003E6D4A" w:rsidRDefault="003660E8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Hidden J</w:t>
      </w:r>
      <w:r w:rsidR="00D92BBC">
        <w:rPr>
          <w:rFonts w:cstheme="minorHAnsi"/>
          <w:sz w:val="24"/>
          <w:szCs w:val="24"/>
        </w:rPr>
        <w:t>obs</w:t>
      </w:r>
    </w:p>
    <w:p w14:paraId="1D937DAF" w14:textId="40327CBC" w:rsidR="00705B2A" w:rsidRDefault="002F04A3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Hospitality, Sport and Leisure</w:t>
      </w:r>
    </w:p>
    <w:p w14:paraId="45D29C69" w14:textId="0116B7A2" w:rsidR="00DF2684" w:rsidRDefault="00DF2684" w:rsidP="00BA5652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Legal Careers for non-Law graduates</w:t>
      </w:r>
      <w:r w:rsidR="00575EAE">
        <w:rPr>
          <w:rFonts w:cstheme="minorHAnsi"/>
          <w:sz w:val="24"/>
          <w:szCs w:val="24"/>
        </w:rPr>
        <w:t xml:space="preserve"> (broadly defined)</w:t>
      </w:r>
    </w:p>
    <w:p w14:paraId="0E592E43" w14:textId="77777777" w:rsidR="00D92BBC" w:rsidRDefault="00D92BBC">
      <w:pPr>
        <w:rPr>
          <w:rFonts w:cstheme="minorHAnsi"/>
          <w:sz w:val="24"/>
          <w:szCs w:val="24"/>
        </w:rPr>
      </w:pPr>
    </w:p>
    <w:p w14:paraId="7352A04D" w14:textId="51B883F6" w:rsidR="00BA08CD" w:rsidRPr="004325AB" w:rsidRDefault="00BA08CD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Our Expectations</w:t>
      </w:r>
    </w:p>
    <w:p w14:paraId="43DC9798" w14:textId="158202AE" w:rsidR="00BA08CD" w:rsidRPr="004325AB" w:rsidRDefault="00BA08CD">
      <w:p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As a</w:t>
      </w:r>
      <w:r w:rsidR="009A48BC">
        <w:rPr>
          <w:rFonts w:cstheme="minorHAnsi"/>
          <w:sz w:val="24"/>
          <w:szCs w:val="24"/>
        </w:rPr>
        <w:t>n Employability Champion</w:t>
      </w:r>
      <w:r w:rsidRPr="004325AB">
        <w:rPr>
          <w:rFonts w:cstheme="minorHAnsi"/>
          <w:sz w:val="24"/>
          <w:szCs w:val="24"/>
        </w:rPr>
        <w:t xml:space="preserve">, you are </w:t>
      </w:r>
      <w:r w:rsidR="0010622D" w:rsidRPr="0010622D">
        <w:rPr>
          <w:rFonts w:cstheme="minorHAnsi"/>
          <w:b/>
          <w:sz w:val="24"/>
          <w:szCs w:val="24"/>
        </w:rPr>
        <w:t>required</w:t>
      </w:r>
      <w:r w:rsidRPr="004325AB">
        <w:rPr>
          <w:rFonts w:cstheme="minorHAnsi"/>
          <w:sz w:val="24"/>
          <w:szCs w:val="24"/>
        </w:rPr>
        <w:t xml:space="preserve"> to:</w:t>
      </w:r>
    </w:p>
    <w:p w14:paraId="00B0722C" w14:textId="680826F7" w:rsidR="00BA08CD" w:rsidRPr="004325AB" w:rsidRDefault="00782057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</w:t>
      </w:r>
      <w:r w:rsidR="00F62F88" w:rsidRPr="004325A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two</w:t>
      </w:r>
      <w:r w:rsidR="000D0B52" w:rsidRPr="004325AB">
        <w:rPr>
          <w:rFonts w:cstheme="minorHAnsi"/>
          <w:sz w:val="24"/>
          <w:szCs w:val="24"/>
        </w:rPr>
        <w:t xml:space="preserve"> training</w:t>
      </w:r>
      <w:r>
        <w:rPr>
          <w:rFonts w:cstheme="minorHAnsi"/>
          <w:sz w:val="24"/>
          <w:szCs w:val="24"/>
        </w:rPr>
        <w:t xml:space="preserve"> sessions (</w:t>
      </w:r>
      <w:r w:rsidRPr="00197134">
        <w:rPr>
          <w:rFonts w:cstheme="minorHAnsi"/>
          <w:i/>
          <w:sz w:val="24"/>
          <w:szCs w:val="24"/>
        </w:rPr>
        <w:t>an introductory training session early in semester 1, and a dedicated Equality, Diversity and Inclusivity workshop after Reading Week</w:t>
      </w:r>
      <w:r>
        <w:rPr>
          <w:rFonts w:cstheme="minorHAnsi"/>
          <w:sz w:val="24"/>
          <w:szCs w:val="24"/>
        </w:rPr>
        <w:t>)</w:t>
      </w:r>
    </w:p>
    <w:p w14:paraId="181A3B7F" w14:textId="0CC1ABDC" w:rsidR="0010622D" w:rsidRDefault="0010622D" w:rsidP="0010622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 xml:space="preserve">Attend </w:t>
      </w:r>
      <w:r>
        <w:rPr>
          <w:rFonts w:cstheme="minorHAnsi"/>
          <w:sz w:val="24"/>
          <w:szCs w:val="24"/>
        </w:rPr>
        <w:t xml:space="preserve">at least one meeting of EITHER the SALC Staff-Student Liaison Committee OR the SALC Employability Sub-Committee, as appropriate, </w:t>
      </w:r>
      <w:r w:rsidRPr="004325AB">
        <w:rPr>
          <w:rFonts w:cstheme="minorHAnsi"/>
          <w:sz w:val="24"/>
          <w:szCs w:val="24"/>
        </w:rPr>
        <w:t xml:space="preserve">to deliver feedback &amp; </w:t>
      </w:r>
      <w:r>
        <w:rPr>
          <w:rFonts w:cstheme="minorHAnsi"/>
          <w:sz w:val="24"/>
          <w:szCs w:val="24"/>
        </w:rPr>
        <w:t>to drive</w:t>
      </w:r>
      <w:r w:rsidRPr="004325AB">
        <w:rPr>
          <w:rFonts w:cstheme="minorHAnsi"/>
          <w:sz w:val="24"/>
          <w:szCs w:val="24"/>
        </w:rPr>
        <w:t xml:space="preserve"> change</w:t>
      </w:r>
    </w:p>
    <w:p w14:paraId="44B50820" w14:textId="77777777" w:rsidR="0098636F" w:rsidRPr="004325AB" w:rsidRDefault="0098636F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Build contacts and network with student societies across SALC,</w:t>
      </w:r>
      <w:r w:rsidRPr="004325AB">
        <w:rPr>
          <w:rFonts w:cstheme="minorHAnsi"/>
          <w:sz w:val="24"/>
          <w:szCs w:val="24"/>
        </w:rPr>
        <w:t xml:space="preserve"> to gather feedback</w:t>
      </w:r>
      <w:r>
        <w:rPr>
          <w:rFonts w:cstheme="minorHAnsi"/>
          <w:sz w:val="24"/>
          <w:szCs w:val="24"/>
        </w:rPr>
        <w:t xml:space="preserve"> and to raise awareness of activities and opportunities related to your chosen Theme</w:t>
      </w:r>
    </w:p>
    <w:p w14:paraId="70058392" w14:textId="77777777" w:rsidR="0098636F" w:rsidRPr="00874C5D" w:rsidRDefault="0098636F" w:rsidP="00874C5D">
      <w:pPr>
        <w:rPr>
          <w:rFonts w:cstheme="minorHAnsi"/>
          <w:sz w:val="24"/>
          <w:szCs w:val="24"/>
        </w:rPr>
      </w:pPr>
    </w:p>
    <w:p w14:paraId="7E23D1B5" w14:textId="1C7A5CB5" w:rsidR="0010622D" w:rsidRPr="00310AFC" w:rsidRDefault="0010622D" w:rsidP="0010622D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Suggested Activities For Your Role </w:t>
      </w:r>
      <w:r>
        <w:rPr>
          <w:rFonts w:cstheme="minorHAnsi"/>
          <w:sz w:val="24"/>
          <w:szCs w:val="24"/>
        </w:rPr>
        <w:t>(</w:t>
      </w:r>
      <w:r w:rsidR="00310AFC">
        <w:rPr>
          <w:rFonts w:cstheme="minorHAnsi"/>
          <w:sz w:val="24"/>
          <w:szCs w:val="24"/>
        </w:rPr>
        <w:t xml:space="preserve">NB </w:t>
      </w:r>
      <w:r>
        <w:rPr>
          <w:rFonts w:cstheme="minorHAnsi"/>
          <w:i/>
          <w:sz w:val="24"/>
          <w:szCs w:val="24"/>
        </w:rPr>
        <w:t>this is a menu</w:t>
      </w:r>
      <w:r w:rsidR="0098636F">
        <w:rPr>
          <w:rFonts w:cstheme="minorHAnsi"/>
          <w:i/>
          <w:sz w:val="24"/>
          <w:szCs w:val="24"/>
        </w:rPr>
        <w:t xml:space="preserve"> from which you may select,</w:t>
      </w:r>
      <w:r>
        <w:rPr>
          <w:rFonts w:cstheme="minorHAnsi"/>
          <w:i/>
          <w:sz w:val="24"/>
          <w:szCs w:val="24"/>
        </w:rPr>
        <w:t xml:space="preserve"> </w:t>
      </w:r>
      <w:r w:rsidR="00310AFC">
        <w:rPr>
          <w:rFonts w:cstheme="minorHAnsi"/>
          <w:i/>
          <w:sz w:val="24"/>
          <w:szCs w:val="24"/>
        </w:rPr>
        <w:t>not</w:t>
      </w:r>
      <w:r>
        <w:rPr>
          <w:rFonts w:cstheme="minorHAnsi"/>
          <w:i/>
          <w:sz w:val="24"/>
          <w:szCs w:val="24"/>
        </w:rPr>
        <w:t xml:space="preserve"> a checklist</w:t>
      </w:r>
      <w:r w:rsidR="00310AFC">
        <w:rPr>
          <w:rFonts w:cstheme="minorHAnsi"/>
          <w:i/>
          <w:sz w:val="24"/>
          <w:szCs w:val="24"/>
        </w:rPr>
        <w:t>! Alternatively</w:t>
      </w:r>
      <w:r>
        <w:rPr>
          <w:rFonts w:cstheme="minorHAnsi"/>
          <w:i/>
          <w:sz w:val="24"/>
          <w:szCs w:val="24"/>
        </w:rPr>
        <w:t xml:space="preserve"> </w:t>
      </w:r>
      <w:r w:rsidR="00310AFC">
        <w:rPr>
          <w:rFonts w:cstheme="minorHAnsi"/>
          <w:i/>
          <w:sz w:val="24"/>
          <w:szCs w:val="24"/>
        </w:rPr>
        <w:t xml:space="preserve">you may </w:t>
      </w:r>
      <w:r w:rsidR="0098636F">
        <w:rPr>
          <w:rFonts w:cstheme="minorHAnsi"/>
          <w:i/>
          <w:sz w:val="24"/>
          <w:szCs w:val="24"/>
        </w:rPr>
        <w:t>propose and design an</w:t>
      </w:r>
      <w:r w:rsidR="00310AFC">
        <w:rPr>
          <w:rFonts w:cstheme="minorHAnsi"/>
          <w:i/>
          <w:sz w:val="24"/>
          <w:szCs w:val="24"/>
        </w:rPr>
        <w:t xml:space="preserve"> activity that interests you (in discussion with your mentors and subject to available support</w:t>
      </w:r>
      <w:r w:rsidR="00310AFC">
        <w:rPr>
          <w:rFonts w:cstheme="minorHAnsi"/>
          <w:sz w:val="24"/>
          <w:szCs w:val="24"/>
        </w:rPr>
        <w:t>)</w:t>
      </w:r>
    </w:p>
    <w:p w14:paraId="05AACE70" w14:textId="3F19614D" w:rsidR="0010622D" w:rsidRDefault="0010622D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Collaborate with other Employability Champions on a monthly ‘student takeover’ of SALC social media channels (Twitter, Facebook, </w:t>
      </w:r>
      <w:r w:rsidRPr="00D240AC">
        <w:rPr>
          <w:rFonts w:cstheme="minorHAnsi"/>
          <w:sz w:val="24"/>
          <w:szCs w:val="24"/>
        </w:rPr>
        <w:t>Instagram</w:t>
      </w:r>
      <w:r>
        <w:rPr>
          <w:rFonts w:cstheme="minorHAnsi"/>
          <w:sz w:val="24"/>
          <w:szCs w:val="24"/>
        </w:rPr>
        <w:t>)</w:t>
      </w:r>
    </w:p>
    <w:p w14:paraId="0D045B48" w14:textId="4A3B4520" w:rsidR="0010622D" w:rsidRDefault="0010622D" w:rsidP="00BA08CD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Design an alumni event (online or on campus) related to your Theme</w:t>
      </w:r>
    </w:p>
    <w:p w14:paraId="54C574EC" w14:textId="0E66DA2F" w:rsidR="0098636F" w:rsidRDefault="0010622D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Interview</w:t>
      </w:r>
      <w:r w:rsidR="0098636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 </w:t>
      </w:r>
      <w:r w:rsidR="0098636F">
        <w:rPr>
          <w:rFonts w:cstheme="minorHAnsi"/>
          <w:sz w:val="24"/>
          <w:szCs w:val="24"/>
        </w:rPr>
        <w:t>key figure in a sector related to your Theme, for publication online as e.g. a video, podcast or blog post</w:t>
      </w:r>
      <w:r w:rsidR="007C0869">
        <w:rPr>
          <w:rFonts w:cstheme="minorHAnsi"/>
          <w:sz w:val="24"/>
          <w:szCs w:val="24"/>
        </w:rPr>
        <w:t xml:space="preserve">. </w:t>
      </w:r>
    </w:p>
    <w:p w14:paraId="48E01301" w14:textId="09D1D5F0" w:rsidR="00B86502" w:rsidRDefault="00B86502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to shape </w:t>
      </w:r>
      <w:r w:rsidR="002850CF">
        <w:rPr>
          <w:rFonts w:cstheme="minorHAnsi"/>
          <w:sz w:val="24"/>
          <w:szCs w:val="24"/>
        </w:rPr>
        <w:t xml:space="preserve">student-led </w:t>
      </w:r>
      <w:r>
        <w:rPr>
          <w:rFonts w:cstheme="minorHAnsi"/>
          <w:sz w:val="24"/>
          <w:szCs w:val="24"/>
        </w:rPr>
        <w:t xml:space="preserve">Equality, Diversity and Inclusivity </w:t>
      </w:r>
      <w:r w:rsidR="002850CF">
        <w:rPr>
          <w:rFonts w:cstheme="minorHAnsi"/>
          <w:sz w:val="24"/>
          <w:szCs w:val="24"/>
        </w:rPr>
        <w:t xml:space="preserve">strategies and activities </w:t>
      </w:r>
    </w:p>
    <w:p w14:paraId="427FEF25" w14:textId="41062BFE" w:rsidR="00BA1BE3" w:rsidRPr="0098636F" w:rsidRDefault="00BA1BE3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Collaborate and liaise with leaders of student societies to gather feedback and amplify the student voice on careers and employability issues</w:t>
      </w:r>
    </w:p>
    <w:p w14:paraId="04FB7CE0" w14:textId="2F092F43" w:rsidR="0098636F" w:rsidRPr="0098636F" w:rsidRDefault="0043389D" w:rsidP="0098636F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Participate </w:t>
      </w:r>
      <w:r w:rsidR="0098636F">
        <w:rPr>
          <w:rFonts w:cstheme="minorHAnsi"/>
          <w:sz w:val="24"/>
          <w:szCs w:val="24"/>
        </w:rPr>
        <w:t>in relevant careers events</w:t>
      </w:r>
      <w:r>
        <w:rPr>
          <w:rFonts w:cstheme="minorHAnsi"/>
          <w:sz w:val="24"/>
          <w:szCs w:val="24"/>
        </w:rPr>
        <w:t xml:space="preserve"> of special relevance to your Theme</w:t>
      </w:r>
      <w:r w:rsidR="0098636F">
        <w:rPr>
          <w:rFonts w:cstheme="minorHAnsi"/>
          <w:sz w:val="24"/>
          <w:szCs w:val="24"/>
        </w:rPr>
        <w:t xml:space="preserve">, including workshops and drop-in sessions, and </w:t>
      </w:r>
      <w:r>
        <w:rPr>
          <w:rFonts w:cstheme="minorHAnsi"/>
          <w:sz w:val="24"/>
          <w:szCs w:val="24"/>
        </w:rPr>
        <w:t xml:space="preserve">share the key points you have learned </w:t>
      </w:r>
      <w:r w:rsidR="007C0869">
        <w:rPr>
          <w:rFonts w:cstheme="minorHAnsi"/>
          <w:sz w:val="24"/>
          <w:szCs w:val="24"/>
        </w:rPr>
        <w:t>with students right across SALC</w:t>
      </w:r>
      <w:r w:rsidR="0098636F">
        <w:rPr>
          <w:rFonts w:cstheme="minorHAnsi"/>
          <w:sz w:val="24"/>
          <w:szCs w:val="24"/>
        </w:rPr>
        <w:t>, using e.g. SALC websites and social media</w:t>
      </w:r>
    </w:p>
    <w:p w14:paraId="3EEA555C" w14:textId="77777777" w:rsidR="0043389D" w:rsidRDefault="0043389D" w:rsidP="7B909E08">
      <w:pPr>
        <w:rPr>
          <w:rFonts w:cstheme="minorHAnsi"/>
          <w:sz w:val="24"/>
          <w:szCs w:val="24"/>
        </w:rPr>
      </w:pPr>
    </w:p>
    <w:p w14:paraId="4DAE484E" w14:textId="7E7DD7DB" w:rsidR="7B909E08" w:rsidRPr="004325AB" w:rsidRDefault="7B909E08" w:rsidP="7B909E08">
      <w:p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There is no set time</w:t>
      </w:r>
      <w:r w:rsidR="00100315">
        <w:rPr>
          <w:rFonts w:cstheme="minorHAnsi"/>
          <w:sz w:val="24"/>
          <w:szCs w:val="24"/>
        </w:rPr>
        <w:t xml:space="preserve"> allocation</w:t>
      </w:r>
      <w:r w:rsidRPr="004325AB">
        <w:rPr>
          <w:rFonts w:cstheme="minorHAnsi"/>
          <w:sz w:val="24"/>
          <w:szCs w:val="24"/>
        </w:rPr>
        <w:t xml:space="preserve"> for your role</w:t>
      </w:r>
      <w:r w:rsidR="00C2259A">
        <w:rPr>
          <w:rFonts w:cstheme="minorHAnsi"/>
          <w:sz w:val="24"/>
          <w:szCs w:val="24"/>
        </w:rPr>
        <w:t xml:space="preserve"> as Employability Champion</w:t>
      </w:r>
      <w:r w:rsidR="0088098B">
        <w:rPr>
          <w:rFonts w:cstheme="minorHAnsi"/>
          <w:sz w:val="24"/>
          <w:szCs w:val="24"/>
        </w:rPr>
        <w:t>, but the</w:t>
      </w:r>
      <w:r w:rsidRPr="004325AB">
        <w:rPr>
          <w:rFonts w:cstheme="minorHAnsi"/>
          <w:sz w:val="24"/>
          <w:szCs w:val="24"/>
        </w:rPr>
        <w:t xml:space="preserve"> </w:t>
      </w:r>
      <w:r w:rsidR="00676221">
        <w:rPr>
          <w:rFonts w:cstheme="minorHAnsi"/>
          <w:sz w:val="24"/>
          <w:szCs w:val="24"/>
        </w:rPr>
        <w:t xml:space="preserve">activities </w:t>
      </w:r>
      <w:r w:rsidR="0088098B">
        <w:rPr>
          <w:rFonts w:cstheme="minorHAnsi"/>
          <w:sz w:val="24"/>
          <w:szCs w:val="24"/>
        </w:rPr>
        <w:t xml:space="preserve">related to the role </w:t>
      </w:r>
      <w:r w:rsidR="00676221">
        <w:rPr>
          <w:rFonts w:cstheme="minorHAnsi"/>
          <w:sz w:val="24"/>
          <w:szCs w:val="24"/>
        </w:rPr>
        <w:t>might</w:t>
      </w:r>
      <w:r w:rsidRPr="004325AB">
        <w:rPr>
          <w:rFonts w:cstheme="minorHAnsi"/>
          <w:sz w:val="24"/>
          <w:szCs w:val="24"/>
        </w:rPr>
        <w:t xml:space="preserve"> take </w:t>
      </w:r>
      <w:r w:rsidR="00676221">
        <w:rPr>
          <w:rFonts w:cstheme="minorHAnsi"/>
          <w:sz w:val="24"/>
          <w:szCs w:val="24"/>
        </w:rPr>
        <w:t xml:space="preserve">(as an average) </w:t>
      </w:r>
      <w:r w:rsidRPr="004325AB">
        <w:rPr>
          <w:rFonts w:cstheme="minorHAnsi"/>
          <w:sz w:val="24"/>
          <w:szCs w:val="24"/>
        </w:rPr>
        <w:t xml:space="preserve">around </w:t>
      </w:r>
      <w:r w:rsidR="00A07255" w:rsidRPr="00145B6E">
        <w:rPr>
          <w:rFonts w:cstheme="minorHAnsi"/>
          <w:b/>
          <w:sz w:val="24"/>
          <w:szCs w:val="24"/>
        </w:rPr>
        <w:t>1-2</w:t>
      </w:r>
      <w:r w:rsidRPr="00145B6E">
        <w:rPr>
          <w:rFonts w:cstheme="minorHAnsi"/>
          <w:b/>
          <w:sz w:val="24"/>
          <w:szCs w:val="24"/>
        </w:rPr>
        <w:t xml:space="preserve"> hours</w:t>
      </w:r>
      <w:r w:rsidRPr="004325AB">
        <w:rPr>
          <w:rFonts w:cstheme="minorHAnsi"/>
          <w:sz w:val="24"/>
          <w:szCs w:val="24"/>
        </w:rPr>
        <w:t xml:space="preserve"> </w:t>
      </w:r>
      <w:proofErr w:type="spellStart"/>
      <w:r w:rsidR="00E67866">
        <w:rPr>
          <w:rFonts w:cstheme="minorHAnsi"/>
          <w:b/>
          <w:sz w:val="24"/>
          <w:szCs w:val="24"/>
        </w:rPr>
        <w:t>p.w</w:t>
      </w:r>
      <w:r w:rsidRPr="004325AB">
        <w:rPr>
          <w:rFonts w:cstheme="minorHAnsi"/>
          <w:sz w:val="24"/>
          <w:szCs w:val="24"/>
        </w:rPr>
        <w:t>.</w:t>
      </w:r>
      <w:proofErr w:type="spellEnd"/>
    </w:p>
    <w:p w14:paraId="06061253" w14:textId="77777777" w:rsidR="00F91171" w:rsidRDefault="00F91171">
      <w:pPr>
        <w:rPr>
          <w:rFonts w:cstheme="minorHAnsi"/>
          <w:b/>
          <w:sz w:val="24"/>
          <w:szCs w:val="24"/>
        </w:rPr>
      </w:pPr>
    </w:p>
    <w:p w14:paraId="4D39A841" w14:textId="77777777" w:rsidR="00BA08CD" w:rsidRPr="004325AB" w:rsidRDefault="00F62F88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Support for you</w:t>
      </w:r>
    </w:p>
    <w:p w14:paraId="37F893C4" w14:textId="5BCDFBE7" w:rsidR="00F62F88" w:rsidRPr="004325AB" w:rsidRDefault="005206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Expert</w:t>
      </w:r>
      <w:r w:rsidR="00AD4CD6" w:rsidRPr="004325AB">
        <w:rPr>
          <w:rFonts w:cstheme="minorHAnsi"/>
          <w:sz w:val="24"/>
          <w:szCs w:val="24"/>
        </w:rPr>
        <w:t xml:space="preserve"> staff</w:t>
      </w:r>
      <w:r>
        <w:rPr>
          <w:rFonts w:cstheme="minorHAnsi"/>
          <w:sz w:val="24"/>
          <w:szCs w:val="24"/>
        </w:rPr>
        <w:t xml:space="preserve"> </w:t>
      </w:r>
      <w:r w:rsidR="00BA1BE3">
        <w:rPr>
          <w:rFonts w:cstheme="minorHAnsi"/>
          <w:sz w:val="24"/>
          <w:szCs w:val="24"/>
        </w:rPr>
        <w:t>will be</w:t>
      </w:r>
      <w:r>
        <w:rPr>
          <w:rFonts w:cstheme="minorHAnsi"/>
          <w:sz w:val="24"/>
          <w:szCs w:val="24"/>
        </w:rPr>
        <w:t xml:space="preserve"> available to support your activities in the role, including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874C5D">
        <w:rPr>
          <w:rFonts w:cstheme="minorHAnsi"/>
          <w:sz w:val="24"/>
          <w:szCs w:val="24"/>
        </w:rPr>
        <w:t>staff from the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E27C35">
        <w:rPr>
          <w:rFonts w:cstheme="minorHAnsi"/>
          <w:sz w:val="24"/>
          <w:szCs w:val="24"/>
        </w:rPr>
        <w:t>C</w:t>
      </w:r>
      <w:r w:rsidR="00AD4CD6" w:rsidRPr="004325AB">
        <w:rPr>
          <w:rFonts w:cstheme="minorHAnsi"/>
          <w:sz w:val="24"/>
          <w:szCs w:val="24"/>
        </w:rPr>
        <w:t xml:space="preserve">areers </w:t>
      </w:r>
      <w:r>
        <w:rPr>
          <w:rFonts w:cstheme="minorHAnsi"/>
          <w:sz w:val="24"/>
          <w:szCs w:val="24"/>
        </w:rPr>
        <w:t>Service</w:t>
      </w:r>
      <w:r w:rsidR="003E6D4A" w:rsidRPr="004325AB">
        <w:rPr>
          <w:rFonts w:cstheme="minorHAnsi"/>
          <w:sz w:val="24"/>
          <w:szCs w:val="24"/>
        </w:rPr>
        <w:t xml:space="preserve">, </w:t>
      </w:r>
      <w:r w:rsidR="00E6792A">
        <w:rPr>
          <w:rFonts w:cstheme="minorHAnsi"/>
          <w:sz w:val="24"/>
          <w:szCs w:val="24"/>
        </w:rPr>
        <w:t xml:space="preserve">the Alumni Office, </w:t>
      </w:r>
      <w:r>
        <w:rPr>
          <w:rFonts w:cstheme="minorHAnsi"/>
          <w:sz w:val="24"/>
          <w:szCs w:val="24"/>
        </w:rPr>
        <w:t>and</w:t>
      </w:r>
      <w:r w:rsidR="00F62F88" w:rsidRPr="004325AB">
        <w:rPr>
          <w:rFonts w:cstheme="minorHAnsi"/>
          <w:sz w:val="24"/>
          <w:szCs w:val="24"/>
        </w:rPr>
        <w:t xml:space="preserve"> </w:t>
      </w:r>
      <w:r w:rsidR="003E6D4A" w:rsidRPr="004325AB">
        <w:rPr>
          <w:rFonts w:cstheme="minorHAnsi"/>
          <w:sz w:val="24"/>
          <w:szCs w:val="24"/>
        </w:rPr>
        <w:t xml:space="preserve">the </w:t>
      </w:r>
      <w:r w:rsidR="0043389D">
        <w:rPr>
          <w:rFonts w:cstheme="minorHAnsi"/>
          <w:sz w:val="24"/>
          <w:szCs w:val="24"/>
        </w:rPr>
        <w:t>SALC</w:t>
      </w:r>
      <w:r w:rsidR="00E27C35">
        <w:rPr>
          <w:rFonts w:cstheme="minorHAnsi"/>
          <w:sz w:val="24"/>
          <w:szCs w:val="24"/>
        </w:rPr>
        <w:t xml:space="preserve"> Information, Advice and Guidance team</w:t>
      </w:r>
      <w:r w:rsidR="003D76F1" w:rsidRPr="004325AB">
        <w:rPr>
          <w:rFonts w:cstheme="minorHAnsi"/>
          <w:sz w:val="24"/>
          <w:szCs w:val="24"/>
        </w:rPr>
        <w:t>.</w:t>
      </w:r>
    </w:p>
    <w:p w14:paraId="2DD1DB53" w14:textId="150AA82E" w:rsidR="000D0B52" w:rsidRPr="004325AB" w:rsidRDefault="0043389D" w:rsidP="000D0B52">
      <w:pPr>
        <w:rPr>
          <w:rFonts w:cstheme="minorHAnsi"/>
          <w:sz w:val="24"/>
          <w:szCs w:val="24"/>
        </w:rPr>
        <w:sectPr w:rsidR="000D0B52" w:rsidRPr="004325AB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>In addition to your required training, t</w:t>
      </w:r>
      <w:r w:rsidR="002B6CE9" w:rsidRPr="004325AB">
        <w:rPr>
          <w:rFonts w:cstheme="minorHAnsi"/>
          <w:sz w:val="24"/>
          <w:szCs w:val="24"/>
        </w:rPr>
        <w:t>his support includes:</w:t>
      </w:r>
    </w:p>
    <w:p w14:paraId="5E65DC02" w14:textId="09B9956D" w:rsidR="00F62F88" w:rsidRPr="004325AB" w:rsidRDefault="0043389D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communications support</w:t>
      </w:r>
      <w:r w:rsidR="00F62F88" w:rsidRPr="004325AB">
        <w:rPr>
          <w:rFonts w:cstheme="minorHAnsi"/>
          <w:sz w:val="24"/>
          <w:szCs w:val="24"/>
        </w:rPr>
        <w:t xml:space="preserve"> for gathering feedback or engaging your peers</w:t>
      </w:r>
    </w:p>
    <w:p w14:paraId="04B6193D" w14:textId="5AA1BC17" w:rsidR="00F62F88" w:rsidRDefault="0043389D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F62F88" w:rsidRPr="004325AB">
        <w:rPr>
          <w:rFonts w:cstheme="minorHAnsi"/>
          <w:sz w:val="24"/>
          <w:szCs w:val="24"/>
        </w:rPr>
        <w:t>inancial support</w:t>
      </w:r>
      <w:r>
        <w:rPr>
          <w:rFonts w:cstheme="minorHAnsi"/>
          <w:sz w:val="24"/>
          <w:szCs w:val="24"/>
        </w:rPr>
        <w:t xml:space="preserve"> </w:t>
      </w:r>
      <w:r w:rsidR="00F62F88" w:rsidRPr="004325AB">
        <w:rPr>
          <w:rFonts w:cstheme="minorHAnsi"/>
          <w:sz w:val="24"/>
          <w:szCs w:val="24"/>
        </w:rPr>
        <w:t>for events</w:t>
      </w:r>
      <w:r w:rsidR="00D853CE">
        <w:rPr>
          <w:rFonts w:cstheme="minorHAnsi"/>
          <w:sz w:val="24"/>
          <w:szCs w:val="24"/>
        </w:rPr>
        <w:t xml:space="preserve"> on your </w:t>
      </w:r>
      <w:r>
        <w:rPr>
          <w:rFonts w:cstheme="minorHAnsi"/>
          <w:sz w:val="24"/>
          <w:szCs w:val="24"/>
        </w:rPr>
        <w:t>T</w:t>
      </w:r>
      <w:r w:rsidR="00D853CE">
        <w:rPr>
          <w:rFonts w:cstheme="minorHAnsi"/>
          <w:sz w:val="24"/>
          <w:szCs w:val="24"/>
        </w:rPr>
        <w:t>heme</w:t>
      </w:r>
    </w:p>
    <w:p w14:paraId="63D0D11C" w14:textId="1D89CD32" w:rsidR="005206F7" w:rsidRPr="004325AB" w:rsidRDefault="005206F7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administrative support in arranging events</w:t>
      </w:r>
    </w:p>
    <w:p w14:paraId="7B2240AF" w14:textId="7C6B16C8" w:rsidR="002B7E42" w:rsidRPr="004325AB" w:rsidRDefault="002B7E42" w:rsidP="00F62F8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Regular one-to-one and group mentoring (</w:t>
      </w:r>
      <w:r>
        <w:rPr>
          <w:rFonts w:cstheme="minorHAnsi"/>
          <w:i/>
          <w:sz w:val="24"/>
          <w:szCs w:val="24"/>
        </w:rPr>
        <w:t xml:space="preserve">including mentoring </w:t>
      </w:r>
      <w:r>
        <w:rPr>
          <w:rFonts w:cstheme="minorHAnsi"/>
          <w:i/>
          <w:sz w:val="24"/>
          <w:szCs w:val="24"/>
        </w:rPr>
        <w:t>relating to your own development in the role</w:t>
      </w:r>
      <w:r>
        <w:rPr>
          <w:rFonts w:cstheme="minorHAnsi"/>
          <w:sz w:val="24"/>
          <w:szCs w:val="24"/>
        </w:rPr>
        <w:t>)</w:t>
      </w:r>
    </w:p>
    <w:p w14:paraId="7F7BD329" w14:textId="77777777" w:rsidR="000D0B52" w:rsidRPr="004325AB" w:rsidRDefault="000D0B52" w:rsidP="002B6CE9">
      <w:pPr>
        <w:rPr>
          <w:rFonts w:cstheme="minorHAnsi"/>
          <w:b/>
          <w:sz w:val="24"/>
          <w:szCs w:val="24"/>
        </w:rPr>
        <w:sectPr w:rsidR="000D0B52" w:rsidRPr="004325AB" w:rsidSect="000D0B5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B7A1969" w14:textId="77777777" w:rsidR="00D853CE" w:rsidRDefault="00D853CE" w:rsidP="002B6CE9">
      <w:pPr>
        <w:rPr>
          <w:rFonts w:cstheme="minorHAnsi"/>
          <w:b/>
          <w:sz w:val="24"/>
          <w:szCs w:val="24"/>
        </w:rPr>
      </w:pPr>
    </w:p>
    <w:p w14:paraId="15D6CD5C" w14:textId="58C77C14" w:rsidR="00874C5D" w:rsidRPr="00874C5D" w:rsidRDefault="00874C5D" w:rsidP="00874C5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Each Employability Champion will receive </w:t>
      </w:r>
      <w:r w:rsidRPr="0012105E">
        <w:rPr>
          <w:rFonts w:cstheme="minorHAnsi"/>
          <w:b/>
          <w:sz w:val="24"/>
          <w:szCs w:val="24"/>
        </w:rPr>
        <w:t xml:space="preserve">a </w:t>
      </w:r>
      <w:r w:rsidRP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>£2</w:t>
      </w:r>
      <w:ins w:id="5" w:author="Maria-Ruth Morello" w:date="2023-09-11T12:17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>0</w:t>
        </w:r>
      </w:ins>
      <w:del w:id="6" w:author="Maria-Ruth Morello" w:date="2023-09-11T12:17:00Z">
        <w:r w:rsidRPr="0012105E" w:rsidDel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delText>5</w:delText>
        </w:r>
      </w:del>
      <w:r w:rsidRP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0 voucher at the end of the year, in grateful acknowledgement </w:t>
      </w:r>
      <w:r w:rsid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>of</w:t>
      </w:r>
      <w:r w:rsidRPr="0012105E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their work</w:t>
      </w:r>
      <w:ins w:id="7" w:author="Maria-Ruth Morello" w:date="2023-09-11T12:17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 xml:space="preserve">. NB one Employability Champion will be designated as Champions </w:t>
        </w:r>
        <w:proofErr w:type="gramStart"/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 xml:space="preserve">Co-ordinator, </w:t>
        </w:r>
      </w:ins>
      <w:ins w:id="8" w:author="Maria-Ruth Morello" w:date="2023-09-11T12:18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>and</w:t>
        </w:r>
        <w:proofErr w:type="gramEnd"/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 xml:space="preserve"> will assist in the monthly management of the project (helping to liaise with </w:t>
        </w:r>
      </w:ins>
      <w:ins w:id="9" w:author="Maria-Ruth Morello" w:date="2023-09-11T12:19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>the group of Employability</w:t>
        </w:r>
      </w:ins>
      <w:ins w:id="10" w:author="Maria-Ruth Morello" w:date="2023-09-11T12:18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 xml:space="preserve"> Champions</w:t>
        </w:r>
      </w:ins>
      <w:ins w:id="11" w:author="Maria-Ruth Morello" w:date="2023-09-11T12:19:00Z">
        <w:r w:rsidR="00B758C4">
          <w:rPr>
            <w:rFonts w:ascii="Calibri" w:eastAsia="Calibri" w:hAnsi="Calibri" w:cs="Calibri"/>
            <w:b/>
            <w:color w:val="000000" w:themeColor="text1"/>
            <w:sz w:val="24"/>
            <w:szCs w:val="24"/>
          </w:rPr>
          <w:t>, and to help co-ordinate their work); the Champions Co-Ordinator will receive a £250 voucher in grateful recognition of their work.</w:t>
        </w:r>
      </w:ins>
    </w:p>
    <w:p w14:paraId="0F2FB7A6" w14:textId="0BF0FD36" w:rsidR="005B38D2" w:rsidRDefault="005B38D2" w:rsidP="002B6CE9">
      <w:pPr>
        <w:rPr>
          <w:rFonts w:cstheme="minorHAnsi"/>
          <w:b/>
          <w:sz w:val="24"/>
          <w:szCs w:val="24"/>
        </w:rPr>
      </w:pPr>
    </w:p>
    <w:p w14:paraId="3AFCADFE" w14:textId="66D7CA61" w:rsidR="002B6CE9" w:rsidRPr="004325AB" w:rsidRDefault="002B6CE9" w:rsidP="002B6CE9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sz w:val="24"/>
          <w:szCs w:val="24"/>
        </w:rPr>
        <w:t>Opportunities for you</w:t>
      </w:r>
    </w:p>
    <w:p w14:paraId="0AABC3DE" w14:textId="39A2726F" w:rsidR="00060B1F" w:rsidRPr="004325AB" w:rsidRDefault="002B6CE9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sz w:val="24"/>
          <w:szCs w:val="24"/>
        </w:rPr>
        <w:t>As a</w:t>
      </w:r>
      <w:r w:rsidR="008D6190" w:rsidRPr="004325AB">
        <w:rPr>
          <w:rFonts w:cstheme="minorHAnsi"/>
          <w:sz w:val="24"/>
          <w:szCs w:val="24"/>
        </w:rPr>
        <w:t xml:space="preserve">n Employability </w:t>
      </w:r>
      <w:r w:rsidR="00D853CE">
        <w:rPr>
          <w:rFonts w:cstheme="minorHAnsi"/>
          <w:sz w:val="24"/>
          <w:szCs w:val="24"/>
        </w:rPr>
        <w:t xml:space="preserve">Champion and </w:t>
      </w:r>
      <w:r w:rsidRPr="004325AB">
        <w:rPr>
          <w:rFonts w:cstheme="minorHAnsi"/>
          <w:sz w:val="24"/>
          <w:szCs w:val="24"/>
        </w:rPr>
        <w:t xml:space="preserve">student leader </w:t>
      </w:r>
      <w:r w:rsidR="00D853CE">
        <w:rPr>
          <w:rFonts w:cstheme="minorHAnsi"/>
          <w:sz w:val="24"/>
          <w:szCs w:val="24"/>
        </w:rPr>
        <w:t>you will</w:t>
      </w:r>
      <w:r w:rsidRPr="004325AB">
        <w:rPr>
          <w:rFonts w:cstheme="minorHAnsi"/>
          <w:sz w:val="24"/>
          <w:szCs w:val="24"/>
        </w:rPr>
        <w:t xml:space="preserve"> </w:t>
      </w:r>
      <w:r w:rsidR="00D853CE">
        <w:rPr>
          <w:rFonts w:cstheme="minorHAnsi"/>
          <w:sz w:val="24"/>
          <w:szCs w:val="24"/>
        </w:rPr>
        <w:t>develop significant new</w:t>
      </w:r>
      <w:r w:rsidRPr="004325AB">
        <w:rPr>
          <w:rFonts w:cstheme="minorHAnsi"/>
          <w:sz w:val="24"/>
          <w:szCs w:val="24"/>
        </w:rPr>
        <w:t xml:space="preserve"> skills that </w:t>
      </w:r>
      <w:r w:rsidR="00D853CE">
        <w:rPr>
          <w:rFonts w:cstheme="minorHAnsi"/>
          <w:sz w:val="24"/>
          <w:szCs w:val="24"/>
        </w:rPr>
        <w:t>will</w:t>
      </w:r>
      <w:r w:rsidR="00D853CE" w:rsidRPr="004325AB">
        <w:rPr>
          <w:rFonts w:cstheme="minorHAnsi"/>
          <w:sz w:val="24"/>
          <w:szCs w:val="24"/>
        </w:rPr>
        <w:t xml:space="preserve"> </w:t>
      </w:r>
      <w:r w:rsidR="00D853CE">
        <w:rPr>
          <w:rFonts w:cstheme="minorHAnsi"/>
          <w:sz w:val="24"/>
          <w:szCs w:val="24"/>
        </w:rPr>
        <w:t>enhance</w:t>
      </w:r>
      <w:r w:rsidR="00D853CE" w:rsidRPr="004325AB">
        <w:rPr>
          <w:rFonts w:cstheme="minorHAnsi"/>
          <w:sz w:val="24"/>
          <w:szCs w:val="24"/>
        </w:rPr>
        <w:t xml:space="preserve"> </w:t>
      </w:r>
      <w:r w:rsidRPr="004325AB">
        <w:rPr>
          <w:rFonts w:cstheme="minorHAnsi"/>
          <w:sz w:val="24"/>
          <w:szCs w:val="24"/>
        </w:rPr>
        <w:t xml:space="preserve">your </w:t>
      </w:r>
      <w:r w:rsidR="00DD0FA6" w:rsidRPr="004325AB">
        <w:rPr>
          <w:rFonts w:cstheme="minorHAnsi"/>
          <w:sz w:val="24"/>
          <w:szCs w:val="24"/>
        </w:rPr>
        <w:t xml:space="preserve">own </w:t>
      </w:r>
      <w:r w:rsidRPr="004325AB">
        <w:rPr>
          <w:rFonts w:cstheme="minorHAnsi"/>
          <w:sz w:val="24"/>
          <w:szCs w:val="24"/>
        </w:rPr>
        <w:t>employability</w:t>
      </w:r>
      <w:r w:rsidR="00D853CE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>including</w:t>
      </w:r>
      <w:r w:rsidRPr="004325AB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 xml:space="preserve">enhanced </w:t>
      </w:r>
      <w:r w:rsidRPr="00AB49B7">
        <w:rPr>
          <w:rFonts w:cstheme="minorHAnsi"/>
          <w:sz w:val="24"/>
          <w:szCs w:val="24"/>
        </w:rPr>
        <w:t>organisation</w:t>
      </w:r>
      <w:r w:rsidR="00AB49B7" w:rsidRPr="00AB49B7">
        <w:rPr>
          <w:rFonts w:cstheme="minorHAnsi"/>
          <w:sz w:val="24"/>
          <w:szCs w:val="24"/>
        </w:rPr>
        <w:t xml:space="preserve">al, research, </w:t>
      </w:r>
      <w:r w:rsidRPr="00AB49B7">
        <w:rPr>
          <w:rFonts w:cstheme="minorHAnsi"/>
          <w:sz w:val="24"/>
          <w:szCs w:val="24"/>
        </w:rPr>
        <w:t>leadership</w:t>
      </w:r>
      <w:r w:rsidR="00AB49B7" w:rsidRPr="00AB49B7">
        <w:rPr>
          <w:rFonts w:cstheme="minorHAnsi"/>
          <w:sz w:val="24"/>
          <w:szCs w:val="24"/>
        </w:rPr>
        <w:t>, networking and communication</w:t>
      </w:r>
      <w:r w:rsidRPr="00AB49B7">
        <w:rPr>
          <w:rFonts w:cstheme="minorHAnsi"/>
          <w:sz w:val="24"/>
          <w:szCs w:val="24"/>
        </w:rPr>
        <w:t xml:space="preserve"> </w:t>
      </w:r>
      <w:r w:rsidR="00927DFF">
        <w:rPr>
          <w:rFonts w:cstheme="minorHAnsi"/>
          <w:sz w:val="24"/>
          <w:szCs w:val="24"/>
        </w:rPr>
        <w:t>capabilities</w:t>
      </w:r>
      <w:r w:rsidRPr="004325AB">
        <w:rPr>
          <w:rFonts w:cstheme="minorHAnsi"/>
          <w:sz w:val="24"/>
          <w:szCs w:val="24"/>
        </w:rPr>
        <w:t>.</w:t>
      </w:r>
      <w:r w:rsidR="00084507">
        <w:rPr>
          <w:rFonts w:cstheme="minorHAnsi"/>
          <w:sz w:val="24"/>
          <w:szCs w:val="24"/>
        </w:rPr>
        <w:t xml:space="preserve"> </w:t>
      </w:r>
      <w:r w:rsidR="00E13F3D">
        <w:rPr>
          <w:rFonts w:cstheme="minorHAnsi"/>
          <w:sz w:val="24"/>
          <w:szCs w:val="24"/>
        </w:rPr>
        <w:t>In discussion with your mentors, y</w:t>
      </w:r>
      <w:r w:rsidR="00AB49B7">
        <w:rPr>
          <w:rFonts w:cstheme="minorHAnsi"/>
          <w:sz w:val="24"/>
          <w:szCs w:val="24"/>
        </w:rPr>
        <w:t>ou will be invited to track and measure your confidence</w:t>
      </w:r>
      <w:r w:rsidR="00E13F3D">
        <w:rPr>
          <w:rFonts w:cstheme="minorHAnsi"/>
          <w:sz w:val="24"/>
          <w:szCs w:val="24"/>
        </w:rPr>
        <w:t xml:space="preserve"> and your progress</w:t>
      </w:r>
      <w:r w:rsidR="00AB49B7">
        <w:rPr>
          <w:rFonts w:cstheme="minorHAnsi"/>
          <w:sz w:val="24"/>
          <w:szCs w:val="24"/>
        </w:rPr>
        <w:t xml:space="preserve"> in these areas during your role. </w:t>
      </w:r>
    </w:p>
    <w:p w14:paraId="0A54BC7E" w14:textId="78590650" w:rsidR="000D0B52" w:rsidRPr="004325AB" w:rsidRDefault="00060B1F" w:rsidP="000D0B52">
      <w:pPr>
        <w:rPr>
          <w:rFonts w:cstheme="minorHAnsi"/>
          <w:sz w:val="24"/>
          <w:szCs w:val="24"/>
        </w:rPr>
        <w:sectPr w:rsidR="000D0B52" w:rsidRPr="004325AB" w:rsidSect="000D0B5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325AB">
        <w:rPr>
          <w:rFonts w:cstheme="minorHAnsi"/>
          <w:sz w:val="24"/>
          <w:szCs w:val="24"/>
        </w:rPr>
        <w:t xml:space="preserve">This </w:t>
      </w:r>
      <w:r w:rsidR="00E646D6">
        <w:rPr>
          <w:rFonts w:cstheme="minorHAnsi"/>
          <w:sz w:val="24"/>
          <w:szCs w:val="24"/>
        </w:rPr>
        <w:t>might</w:t>
      </w:r>
      <w:r w:rsidRPr="004325AB">
        <w:rPr>
          <w:rFonts w:cstheme="minorHAnsi"/>
          <w:sz w:val="24"/>
          <w:szCs w:val="24"/>
        </w:rPr>
        <w:t xml:space="preserve"> include</w:t>
      </w:r>
      <w:r w:rsidR="008A4EE5">
        <w:rPr>
          <w:rFonts w:cstheme="minorHAnsi"/>
          <w:sz w:val="24"/>
          <w:szCs w:val="24"/>
        </w:rPr>
        <w:t xml:space="preserve"> (e.g.)</w:t>
      </w:r>
      <w:r w:rsidRPr="004325AB">
        <w:rPr>
          <w:rFonts w:cstheme="minorHAnsi"/>
          <w:sz w:val="24"/>
          <w:szCs w:val="24"/>
        </w:rPr>
        <w:t>:</w:t>
      </w:r>
    </w:p>
    <w:p w14:paraId="78204A8C" w14:textId="521853D4" w:rsidR="00060B1F" w:rsidRPr="004325AB" w:rsidRDefault="00060B1F" w:rsidP="00060B1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Networking opportunities</w:t>
      </w:r>
    </w:p>
    <w:p w14:paraId="09D8D546" w14:textId="603CB255" w:rsidR="00060B1F" w:rsidRPr="004325AB" w:rsidRDefault="00060B1F" w:rsidP="00060B1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Representing your school at events or meetings</w:t>
      </w:r>
    </w:p>
    <w:p w14:paraId="1C8131CC" w14:textId="3969B41B" w:rsidR="00922366" w:rsidRPr="004325AB" w:rsidRDefault="00F06B6F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Learning more about career</w:t>
      </w:r>
      <w:r w:rsidR="00927DFF">
        <w:rPr>
          <w:rFonts w:cstheme="minorHAnsi"/>
          <w:sz w:val="24"/>
          <w:szCs w:val="24"/>
        </w:rPr>
        <w:t xml:space="preserve"> management and career building</w:t>
      </w:r>
      <w:r w:rsidR="008E58E5">
        <w:rPr>
          <w:rFonts w:cstheme="minorHAnsi"/>
          <w:sz w:val="24"/>
          <w:szCs w:val="24"/>
        </w:rPr>
        <w:t xml:space="preserve"> within your Theme</w:t>
      </w:r>
      <w:r w:rsidR="005B38D2">
        <w:rPr>
          <w:rFonts w:cstheme="minorHAnsi"/>
          <w:sz w:val="24"/>
          <w:szCs w:val="24"/>
        </w:rPr>
        <w:t xml:space="preserve"> </w:t>
      </w:r>
    </w:p>
    <w:p w14:paraId="05B31BFF" w14:textId="7AD0341B" w:rsidR="00922366" w:rsidRDefault="00F06B6F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4325AB">
        <w:rPr>
          <w:rFonts w:cstheme="minorHAnsi"/>
          <w:sz w:val="24"/>
          <w:szCs w:val="24"/>
        </w:rPr>
        <w:t>Extending your own employability skills by learning mor</w:t>
      </w:r>
      <w:r w:rsidR="00D853CE">
        <w:rPr>
          <w:rFonts w:cstheme="minorHAnsi"/>
          <w:sz w:val="24"/>
          <w:szCs w:val="24"/>
        </w:rPr>
        <w:t>e</w:t>
      </w:r>
      <w:r w:rsidRPr="004325AB">
        <w:rPr>
          <w:rFonts w:cstheme="minorHAnsi"/>
          <w:sz w:val="24"/>
          <w:szCs w:val="24"/>
        </w:rPr>
        <w:t xml:space="preserve"> about what employers are looking for</w:t>
      </w:r>
      <w:r w:rsidR="008E58E5">
        <w:rPr>
          <w:rFonts w:cstheme="minorHAnsi"/>
          <w:sz w:val="24"/>
          <w:szCs w:val="24"/>
        </w:rPr>
        <w:t xml:space="preserve"> </w:t>
      </w:r>
    </w:p>
    <w:p w14:paraId="7A1B928D" w14:textId="77777777" w:rsidR="00483364" w:rsidRPr="00AD3DC3" w:rsidRDefault="00483364" w:rsidP="00483364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Contributing your own creative ideas to shaping the University’s Careers and Employability provision for the future</w:t>
      </w:r>
    </w:p>
    <w:p w14:paraId="1D5FAED5" w14:textId="74EBEA70" w:rsidR="00D853CE" w:rsidRPr="00E646D6" w:rsidRDefault="00681E49" w:rsidP="00922366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E12987">
        <w:rPr>
          <w:rFonts w:cstheme="minorHAnsi"/>
          <w:sz w:val="24"/>
          <w:szCs w:val="24"/>
        </w:rPr>
        <w:t>esign</w:t>
      </w:r>
      <w:r w:rsidR="005B38D2">
        <w:rPr>
          <w:rFonts w:cstheme="minorHAnsi"/>
          <w:sz w:val="24"/>
          <w:szCs w:val="24"/>
        </w:rPr>
        <w:t>ing</w:t>
      </w:r>
      <w:r w:rsidR="00D853CE">
        <w:rPr>
          <w:rFonts w:cstheme="minorHAnsi"/>
          <w:sz w:val="24"/>
          <w:szCs w:val="24"/>
        </w:rPr>
        <w:t xml:space="preserve"> </w:t>
      </w:r>
      <w:r w:rsidR="005B38D2">
        <w:rPr>
          <w:rFonts w:cstheme="minorHAnsi"/>
          <w:sz w:val="24"/>
          <w:szCs w:val="24"/>
        </w:rPr>
        <w:t>innovative</w:t>
      </w:r>
      <w:r w:rsidR="00D853CE">
        <w:rPr>
          <w:rFonts w:cstheme="minorHAnsi"/>
          <w:sz w:val="24"/>
          <w:szCs w:val="24"/>
        </w:rPr>
        <w:t xml:space="preserve"> events</w:t>
      </w:r>
      <w:r w:rsidR="00E12987">
        <w:rPr>
          <w:rFonts w:cstheme="minorHAnsi"/>
          <w:sz w:val="24"/>
          <w:szCs w:val="24"/>
        </w:rPr>
        <w:t xml:space="preserve"> </w:t>
      </w:r>
      <w:r w:rsidR="00344FFE">
        <w:rPr>
          <w:rFonts w:cstheme="minorHAnsi"/>
          <w:sz w:val="24"/>
          <w:szCs w:val="24"/>
        </w:rPr>
        <w:t xml:space="preserve">and resources </w:t>
      </w:r>
      <w:r>
        <w:rPr>
          <w:rFonts w:cstheme="minorHAnsi"/>
          <w:sz w:val="24"/>
          <w:szCs w:val="24"/>
        </w:rPr>
        <w:t>related to</w:t>
      </w:r>
      <w:r w:rsidR="00E12987" w:rsidRPr="00E646D6">
        <w:rPr>
          <w:rFonts w:cstheme="minorHAnsi"/>
          <w:sz w:val="24"/>
          <w:szCs w:val="24"/>
        </w:rPr>
        <w:t xml:space="preserve"> your Theme</w:t>
      </w:r>
      <w:r w:rsidR="00D853CE">
        <w:rPr>
          <w:rFonts w:cstheme="minorHAnsi"/>
          <w:sz w:val="24"/>
          <w:szCs w:val="24"/>
        </w:rPr>
        <w:t xml:space="preserve"> </w:t>
      </w:r>
    </w:p>
    <w:p w14:paraId="2B07AD3F" w14:textId="48E2B620" w:rsidR="005B38D2" w:rsidRPr="005B38D2" w:rsidRDefault="00681E49" w:rsidP="005B38D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D853CE">
        <w:rPr>
          <w:rFonts w:cstheme="minorHAnsi"/>
          <w:sz w:val="24"/>
          <w:szCs w:val="24"/>
        </w:rPr>
        <w:t xml:space="preserve">articipating in SALC Careers </w:t>
      </w:r>
      <w:r>
        <w:rPr>
          <w:rFonts w:cstheme="minorHAnsi"/>
          <w:sz w:val="24"/>
          <w:szCs w:val="24"/>
        </w:rPr>
        <w:t>events and activities</w:t>
      </w:r>
    </w:p>
    <w:p w14:paraId="599D12C1" w14:textId="10146E17" w:rsidR="007B0C0C" w:rsidRDefault="005B38D2">
      <w:pPr>
        <w:rPr>
          <w:rFonts w:cstheme="minorHAnsi"/>
          <w:sz w:val="24"/>
          <w:szCs w:val="24"/>
        </w:rPr>
      </w:pPr>
      <w:r w:rsidRPr="00145B6E">
        <w:rPr>
          <w:rFonts w:cstheme="minorHAnsi"/>
          <w:sz w:val="24"/>
          <w:szCs w:val="24"/>
        </w:rPr>
        <w:t xml:space="preserve">Above all, </w:t>
      </w:r>
      <w:r w:rsidR="00681E49" w:rsidRPr="00145B6E">
        <w:rPr>
          <w:rFonts w:cstheme="minorHAnsi"/>
          <w:sz w:val="24"/>
          <w:szCs w:val="24"/>
        </w:rPr>
        <w:t>you will enhance your communication skills by sharing your own perspectives and key take-home messages with a broad student audience in SALC from a student viewpoint.</w:t>
      </w:r>
      <w:r>
        <w:rPr>
          <w:rFonts w:cstheme="minorHAnsi"/>
          <w:sz w:val="24"/>
          <w:szCs w:val="24"/>
        </w:rPr>
        <w:t xml:space="preserve"> </w:t>
      </w:r>
    </w:p>
    <w:p w14:paraId="47BD0BAB" w14:textId="77777777" w:rsidR="00681E49" w:rsidRPr="00681E49" w:rsidRDefault="00681E49">
      <w:pPr>
        <w:rPr>
          <w:rFonts w:cstheme="minorHAnsi"/>
          <w:sz w:val="24"/>
          <w:szCs w:val="24"/>
        </w:rPr>
      </w:pPr>
    </w:p>
    <w:p w14:paraId="766F085C" w14:textId="77777777" w:rsidR="00611B77" w:rsidRDefault="00611B77" w:rsidP="00611B77">
      <w:pPr>
        <w:jc w:val="both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2C96DD6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Who we are looking for</w:t>
      </w:r>
    </w:p>
    <w:p w14:paraId="1CA0AA22" w14:textId="77777777" w:rsidR="00611B77" w:rsidRDefault="00611B77" w:rsidP="00611B77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9AB6BC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Level 2 and 3 Undergraduates and Postgraduate Taught students</w:t>
      </w:r>
      <w:r w:rsidRPr="09AB6BC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are all eligible to apply to become an Employability Champion. A successful Employability Champion will have:</w:t>
      </w:r>
    </w:p>
    <w:p w14:paraId="5AABA5CE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70E2A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 ability and willingness to conduct face to face conversations with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a wide variety of</w:t>
      </w:r>
      <w:r w:rsidRPr="5D70E2A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student groups or individuals.</w:t>
      </w:r>
    </w:p>
    <w:p w14:paraId="0604A64F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commitment to developing their knowledge of employability related issues, as well as University careers support and resources, through the completion of training led by SALC. </w:t>
      </w:r>
    </w:p>
    <w:p w14:paraId="7B6CC956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High standard of written and spoken communication skills; including listening skills, the ability to relate to the student experience and show understanding, empathy and patience</w:t>
      </w:r>
    </w:p>
    <w:p w14:paraId="1774E1A1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>A strong commitment to improving the student experience and providing excellent customer service</w:t>
      </w:r>
    </w:p>
    <w:p w14:paraId="7A009ADA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>A strong commitment to Equality, Diversity and Inclusion and/or working with diverse students</w:t>
      </w:r>
    </w:p>
    <w:p w14:paraId="04419456" w14:textId="77777777" w:rsidR="00611B77" w:rsidRDefault="00611B77" w:rsidP="00611B77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2C96DD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proactive approach to tasks when working both independently and within a team.</w:t>
      </w:r>
    </w:p>
    <w:p w14:paraId="01AA57E6" w14:textId="77777777" w:rsidR="00611B77" w:rsidRDefault="00611B77">
      <w:pPr>
        <w:rPr>
          <w:rFonts w:cstheme="minorHAnsi"/>
          <w:sz w:val="24"/>
          <w:szCs w:val="24"/>
        </w:rPr>
      </w:pPr>
    </w:p>
    <w:p w14:paraId="7EFACBF2" w14:textId="77777777" w:rsidR="00611B77" w:rsidRDefault="00611B77">
      <w:pPr>
        <w:rPr>
          <w:rFonts w:cstheme="minorHAnsi"/>
          <w:sz w:val="24"/>
          <w:szCs w:val="24"/>
        </w:rPr>
      </w:pPr>
    </w:p>
    <w:p w14:paraId="52182E87" w14:textId="0CFCA8C0" w:rsidR="004C3426" w:rsidRDefault="00F422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apply,</w:t>
      </w:r>
      <w:r w:rsidR="009401A4" w:rsidRPr="004325AB">
        <w:rPr>
          <w:rFonts w:cstheme="minorHAnsi"/>
          <w:sz w:val="24"/>
          <w:szCs w:val="24"/>
        </w:rPr>
        <w:t xml:space="preserve"> </w:t>
      </w:r>
      <w:r w:rsidR="004C3426">
        <w:rPr>
          <w:rFonts w:cstheme="minorHAnsi"/>
          <w:sz w:val="24"/>
          <w:szCs w:val="24"/>
        </w:rPr>
        <w:t xml:space="preserve">please </w:t>
      </w:r>
      <w:r w:rsidR="00483E40" w:rsidRPr="004C3426">
        <w:rPr>
          <w:rFonts w:cstheme="minorHAnsi"/>
          <w:sz w:val="24"/>
          <w:szCs w:val="24"/>
        </w:rPr>
        <w:t>compl</w:t>
      </w:r>
      <w:r w:rsidR="004C3426">
        <w:rPr>
          <w:rFonts w:cstheme="minorHAnsi"/>
          <w:sz w:val="24"/>
          <w:szCs w:val="24"/>
        </w:rPr>
        <w:t>ete the online application form</w:t>
      </w:r>
      <w:ins w:id="12" w:author="Maria-Ruth Morello" w:date="2023-09-11T12:37:00Z">
        <w:r w:rsidR="00EB5846">
          <w:rPr>
            <w:rFonts w:cstheme="minorHAnsi"/>
            <w:sz w:val="24"/>
            <w:szCs w:val="24"/>
          </w:rPr>
          <w:t xml:space="preserve"> by </w:t>
        </w:r>
      </w:ins>
      <w:ins w:id="13" w:author="Maria-Ruth Morello" w:date="2023-09-11T12:38:00Z">
        <w:r w:rsidR="00EB5846">
          <w:rPr>
            <w:rFonts w:cstheme="minorHAnsi"/>
            <w:sz w:val="24"/>
            <w:szCs w:val="24"/>
          </w:rPr>
          <w:t xml:space="preserve">October </w:t>
        </w:r>
        <w:del w:id="14" w:author="Frances Murphy" w:date="2023-09-27T12:51:00Z">
          <w:r w:rsidR="00EB5846" w:rsidDel="004A6459">
            <w:rPr>
              <w:rFonts w:cstheme="minorHAnsi"/>
              <w:sz w:val="24"/>
              <w:szCs w:val="24"/>
            </w:rPr>
            <w:delText>4</w:delText>
          </w:r>
        </w:del>
      </w:ins>
      <w:ins w:id="15" w:author="Frances Murphy" w:date="2023-09-27T12:51:00Z">
        <w:r w:rsidR="004A6459">
          <w:rPr>
            <w:rFonts w:cstheme="minorHAnsi"/>
            <w:sz w:val="24"/>
            <w:szCs w:val="24"/>
          </w:rPr>
          <w:t>11</w:t>
        </w:r>
      </w:ins>
      <w:ins w:id="16" w:author="Maria-Ruth Morello" w:date="2023-09-11T12:38:00Z">
        <w:r w:rsidR="00EB5846">
          <w:rPr>
            <w:rFonts w:cstheme="minorHAnsi"/>
            <w:sz w:val="24"/>
            <w:szCs w:val="24"/>
          </w:rPr>
          <w:t xml:space="preserve"> 2023, at the latest</w:t>
        </w:r>
      </w:ins>
      <w:r w:rsidR="00483E40" w:rsidRPr="004C3426">
        <w:rPr>
          <w:rFonts w:cstheme="minorHAnsi"/>
          <w:sz w:val="24"/>
          <w:szCs w:val="24"/>
        </w:rPr>
        <w:t>:</w:t>
      </w:r>
      <w:r w:rsidR="00F27587" w:rsidRPr="004C3426">
        <w:rPr>
          <w:rFonts w:cstheme="minorHAnsi"/>
          <w:sz w:val="24"/>
          <w:szCs w:val="24"/>
        </w:rPr>
        <w:t xml:space="preserve"> </w:t>
      </w:r>
    </w:p>
    <w:p w14:paraId="6F8D4B4A" w14:textId="66B71DA2" w:rsidR="004C3426" w:rsidDel="000464DB" w:rsidRDefault="000464DB">
      <w:pPr>
        <w:rPr>
          <w:del w:id="17" w:author="Frances Murphy" w:date="2023-09-27T12:51:00Z"/>
          <w:rFonts w:eastAsia="Times New Roman" w:cs="Times New Roman"/>
          <w:sz w:val="24"/>
          <w:szCs w:val="24"/>
        </w:rPr>
      </w:pPr>
      <w:ins w:id="18" w:author="Frances Murphy" w:date="2023-09-27T12:51:00Z">
        <w:r>
          <w:rPr>
            <w:rFonts w:eastAsia="Times New Roman" w:cs="Times New Roman"/>
            <w:sz w:val="24"/>
            <w:szCs w:val="24"/>
          </w:rPr>
          <w:fldChar w:fldCharType="begin"/>
        </w:r>
        <w:r>
          <w:rPr>
            <w:rFonts w:eastAsia="Times New Roman" w:cs="Times New Roman"/>
            <w:sz w:val="24"/>
            <w:szCs w:val="24"/>
          </w:rPr>
          <w:instrText xml:space="preserve"> HYPERLINK "</w:instrText>
        </w:r>
        <w:r w:rsidRPr="000464DB">
          <w:rPr>
            <w:rFonts w:eastAsia="Times New Roman" w:cs="Times New Roman"/>
            <w:sz w:val="24"/>
            <w:szCs w:val="24"/>
          </w:rPr>
          <w:instrText>https://forms.office.com/r/P1aQiyfE7V</w:instrText>
        </w:r>
        <w:r>
          <w:rPr>
            <w:rFonts w:eastAsia="Times New Roman" w:cs="Times New Roman"/>
            <w:sz w:val="24"/>
            <w:szCs w:val="24"/>
          </w:rPr>
          <w:instrText xml:space="preserve">" </w:instrText>
        </w:r>
        <w:r>
          <w:rPr>
            <w:rFonts w:eastAsia="Times New Roman" w:cs="Times New Roman"/>
            <w:sz w:val="24"/>
            <w:szCs w:val="24"/>
          </w:rPr>
          <w:fldChar w:fldCharType="separate"/>
        </w:r>
        <w:r w:rsidRPr="00613923">
          <w:rPr>
            <w:rStyle w:val="Hyperlink"/>
            <w:rFonts w:eastAsia="Times New Roman" w:cs="Times New Roman"/>
            <w:sz w:val="24"/>
            <w:szCs w:val="24"/>
          </w:rPr>
          <w:t>https://forms.office.com/r/P1aQiyfE7V</w:t>
        </w:r>
        <w:r>
          <w:rPr>
            <w:rFonts w:eastAsia="Times New Roman" w:cs="Times New Roman"/>
            <w:sz w:val="24"/>
            <w:szCs w:val="24"/>
          </w:rPr>
          <w:fldChar w:fldCharType="end"/>
        </w:r>
      </w:ins>
      <w:del w:id="19" w:author="Frances Murphy" w:date="2023-09-27T12:51:00Z">
        <w:r w:rsidR="00F27587" w:rsidRPr="008D58E9" w:rsidDel="000464DB">
          <w:rPr>
            <w:rFonts w:eastAsia="Times New Roman" w:cs="Times New Roman"/>
            <w:sz w:val="24"/>
            <w:szCs w:val="24"/>
            <w:highlight w:val="yellow"/>
            <w:rPrChange w:id="20" w:author="Maria-Ruth Morello" w:date="2023-09-11T12:34:00Z">
              <w:rPr>
                <w:rFonts w:eastAsia="Times New Roman" w:cs="Times New Roman"/>
                <w:sz w:val="24"/>
                <w:szCs w:val="24"/>
              </w:rPr>
            </w:rPrChange>
          </w:rPr>
          <w:fldChar w:fldCharType="begin"/>
        </w:r>
        <w:r w:rsidR="00F27587" w:rsidRPr="008D58E9" w:rsidDel="000464DB">
          <w:rPr>
            <w:rFonts w:eastAsia="Times New Roman" w:cs="Times New Roman"/>
            <w:sz w:val="24"/>
            <w:szCs w:val="24"/>
            <w:highlight w:val="yellow"/>
            <w:rPrChange w:id="21" w:author="Maria-Ruth Morello" w:date="2023-09-11T12:34:00Z">
              <w:rPr>
                <w:rFonts w:eastAsia="Times New Roman" w:cs="Times New Roman"/>
                <w:sz w:val="24"/>
                <w:szCs w:val="24"/>
              </w:rPr>
            </w:rPrChange>
          </w:rPr>
          <w:delInstrText xml:space="preserve"> HYPERLINK "https://forms.office.com/r/P1aQiyfE7V" \t "_blank" </w:delInstrText>
        </w:r>
        <w:r w:rsidR="00F27587" w:rsidRPr="008D58E9" w:rsidDel="000464DB">
          <w:rPr>
            <w:rFonts w:eastAsia="Times New Roman" w:cs="Times New Roman"/>
            <w:sz w:val="24"/>
            <w:szCs w:val="24"/>
            <w:highlight w:val="yellow"/>
            <w:rPrChange w:id="22" w:author="Maria-Ruth Morello" w:date="2023-09-11T12:34:00Z">
              <w:rPr>
                <w:rFonts w:eastAsia="Times New Roman" w:cs="Times New Roman"/>
                <w:sz w:val="24"/>
                <w:szCs w:val="24"/>
              </w:rPr>
            </w:rPrChange>
          </w:rPr>
          <w:fldChar w:fldCharType="separate"/>
        </w:r>
        <w:r w:rsidR="00F27587" w:rsidRPr="008D58E9" w:rsidDel="000464DB">
          <w:rPr>
            <w:rStyle w:val="Hyperlink"/>
            <w:rFonts w:ascii="Calibri" w:eastAsia="Times New Roman" w:hAnsi="Calibri" w:cs="Times New Roman"/>
            <w:sz w:val="24"/>
            <w:szCs w:val="24"/>
            <w:highlight w:val="yellow"/>
            <w:bdr w:val="none" w:sz="0" w:space="0" w:color="auto" w:frame="1"/>
            <w:shd w:val="clear" w:color="auto" w:fill="FFFFFF"/>
            <w:rPrChange w:id="23" w:author="Maria-Ruth Morello" w:date="2023-09-11T12:34:00Z">
              <w:rPr>
                <w:rStyle w:val="Hyperlink"/>
                <w:rFonts w:ascii="Calibri" w:eastAsia="Times New Roman" w:hAnsi="Calibri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rPrChange>
          </w:rPr>
          <w:delText>https://forms.office.com/r/P1aQiyfE7V</w:delText>
        </w:r>
        <w:r w:rsidR="00F27587" w:rsidRPr="008D58E9" w:rsidDel="000464DB">
          <w:rPr>
            <w:rFonts w:eastAsia="Times New Roman" w:cs="Times New Roman"/>
            <w:sz w:val="24"/>
            <w:szCs w:val="24"/>
            <w:highlight w:val="yellow"/>
            <w:rPrChange w:id="24" w:author="Maria-Ruth Morello" w:date="2023-09-11T12:34:00Z">
              <w:rPr>
                <w:rFonts w:eastAsia="Times New Roman" w:cs="Times New Roman"/>
                <w:sz w:val="24"/>
                <w:szCs w:val="24"/>
              </w:rPr>
            </w:rPrChange>
          </w:rPr>
          <w:fldChar w:fldCharType="end"/>
        </w:r>
      </w:del>
    </w:p>
    <w:p w14:paraId="7B8E08A9" w14:textId="559FEA2E" w:rsidR="000464DB" w:rsidRDefault="000464DB">
      <w:pPr>
        <w:rPr>
          <w:ins w:id="25" w:author="Frances Murphy" w:date="2023-09-27T12:51:00Z"/>
          <w:rFonts w:eastAsia="Times New Roman" w:cs="Times New Roman"/>
          <w:sz w:val="24"/>
          <w:szCs w:val="24"/>
        </w:rPr>
      </w:pPr>
    </w:p>
    <w:p w14:paraId="0174A7F0" w14:textId="77777777" w:rsidR="000464DB" w:rsidRDefault="000464DB">
      <w:pPr>
        <w:rPr>
          <w:ins w:id="26" w:author="Frances Murphy" w:date="2023-09-27T12:51:00Z"/>
          <w:rFonts w:cstheme="minorHAnsi"/>
          <w:sz w:val="24"/>
          <w:szCs w:val="24"/>
        </w:rPr>
      </w:pPr>
    </w:p>
    <w:p w14:paraId="120F3711" w14:textId="18A15CDF" w:rsidR="00B04DB3" w:rsidRDefault="004C34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will be asked to</w:t>
      </w:r>
      <w:r w:rsidR="00F422AF">
        <w:rPr>
          <w:rFonts w:cstheme="minorHAnsi"/>
          <w:sz w:val="24"/>
          <w:szCs w:val="24"/>
        </w:rPr>
        <w:t xml:space="preserve"> give</w:t>
      </w:r>
      <w:r w:rsidR="00F422AF" w:rsidRPr="004325AB">
        <w:rPr>
          <w:rFonts w:cstheme="minorHAnsi"/>
          <w:sz w:val="24"/>
          <w:szCs w:val="24"/>
        </w:rPr>
        <w:t xml:space="preserve"> </w:t>
      </w:r>
      <w:r w:rsidR="009401A4" w:rsidRPr="004325AB">
        <w:rPr>
          <w:rFonts w:cstheme="minorHAnsi"/>
          <w:sz w:val="24"/>
          <w:szCs w:val="24"/>
        </w:rPr>
        <w:t xml:space="preserve">your full name and </w:t>
      </w:r>
      <w:r>
        <w:rPr>
          <w:rFonts w:cstheme="minorHAnsi"/>
          <w:sz w:val="24"/>
          <w:szCs w:val="24"/>
        </w:rPr>
        <w:t xml:space="preserve">to specify </w:t>
      </w:r>
      <w:r w:rsidR="00F422AF">
        <w:rPr>
          <w:rFonts w:cstheme="minorHAnsi"/>
          <w:sz w:val="24"/>
          <w:szCs w:val="24"/>
        </w:rPr>
        <w:t xml:space="preserve">the </w:t>
      </w:r>
      <w:r w:rsidR="003B4FA0">
        <w:rPr>
          <w:rFonts w:cstheme="minorHAnsi"/>
          <w:sz w:val="24"/>
          <w:szCs w:val="24"/>
        </w:rPr>
        <w:t>E</w:t>
      </w:r>
      <w:r w:rsidR="00F422AF">
        <w:rPr>
          <w:rFonts w:cstheme="minorHAnsi"/>
          <w:sz w:val="24"/>
          <w:szCs w:val="24"/>
        </w:rPr>
        <w:t xml:space="preserve">mployability </w:t>
      </w:r>
      <w:r w:rsidR="003B4FA0">
        <w:rPr>
          <w:rFonts w:cstheme="minorHAnsi"/>
          <w:sz w:val="24"/>
          <w:szCs w:val="24"/>
        </w:rPr>
        <w:t>Theme</w:t>
      </w:r>
      <w:r w:rsidR="00F422AF">
        <w:rPr>
          <w:rFonts w:cstheme="minorHAnsi"/>
          <w:sz w:val="24"/>
          <w:szCs w:val="24"/>
        </w:rPr>
        <w:t xml:space="preserve"> for which you would </w:t>
      </w:r>
      <w:r>
        <w:rPr>
          <w:rFonts w:cstheme="minorHAnsi"/>
          <w:sz w:val="24"/>
          <w:szCs w:val="24"/>
        </w:rPr>
        <w:t>most like to take responsibility</w:t>
      </w:r>
      <w:r w:rsidR="009401A4" w:rsidRPr="004325AB">
        <w:rPr>
          <w:rFonts w:cstheme="minorHAnsi"/>
          <w:sz w:val="24"/>
          <w:szCs w:val="24"/>
        </w:rPr>
        <w:t>.</w:t>
      </w:r>
      <w:r w:rsidR="00F422AF">
        <w:rPr>
          <w:rFonts w:cstheme="minorHAnsi"/>
          <w:sz w:val="24"/>
          <w:szCs w:val="24"/>
        </w:rPr>
        <w:t xml:space="preserve"> If you would like to be considered for more than one </w:t>
      </w:r>
      <w:r w:rsidR="003B4FA0">
        <w:rPr>
          <w:rFonts w:cstheme="minorHAnsi"/>
          <w:sz w:val="24"/>
          <w:szCs w:val="24"/>
        </w:rPr>
        <w:t>Employability Theme</w:t>
      </w:r>
      <w:r w:rsidR="00F422AF">
        <w:rPr>
          <w:rFonts w:cstheme="minorHAnsi"/>
          <w:sz w:val="24"/>
          <w:szCs w:val="24"/>
        </w:rPr>
        <w:t>, please give details, including the order of preference.</w:t>
      </w:r>
    </w:p>
    <w:p w14:paraId="22467B52" w14:textId="2DDFC500" w:rsidR="004C3426" w:rsidRPr="004C3426" w:rsidRDefault="004C3426">
      <w:pPr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</w:rPr>
        <w:t xml:space="preserve">For any queries, please email </w:t>
      </w:r>
      <w:del w:id="27" w:author="Frances Murphy" w:date="2023-09-27T10:55:00Z">
        <w:r w:rsidR="00230572" w:rsidDel="00DB5623">
          <w:fldChar w:fldCharType="begin"/>
        </w:r>
        <w:r w:rsidR="00230572" w:rsidDel="00DB5623">
          <w:delInstrText xml:space="preserve"> HYPERLINK "mailto:sa</w:delInstrText>
        </w:r>
        <w:r w:rsidR="00230572" w:rsidDel="00DB5623">
          <w:delInstrText xml:space="preserve">lcstudents@manchester.ac.uk" </w:delInstrText>
        </w:r>
        <w:r w:rsidR="00230572" w:rsidDel="00DB5623">
          <w:fldChar w:fldCharType="separate"/>
        </w:r>
        <w:r w:rsidRPr="004C3426" w:rsidDel="00DB5623">
          <w:rPr>
            <w:rStyle w:val="Hyperlink"/>
            <w:rFonts w:cstheme="minorHAnsi"/>
            <w:color w:val="auto"/>
            <w:sz w:val="24"/>
            <w:szCs w:val="24"/>
          </w:rPr>
          <w:delText>salcstudents@manchester.ac.uk</w:delText>
        </w:r>
        <w:r w:rsidR="00230572" w:rsidDel="00DB5623">
          <w:rPr>
            <w:rStyle w:val="Hyperlink"/>
            <w:rFonts w:cstheme="minorHAnsi"/>
            <w:color w:val="auto"/>
            <w:sz w:val="24"/>
            <w:szCs w:val="24"/>
          </w:rPr>
          <w:fldChar w:fldCharType="end"/>
        </w:r>
        <w:r w:rsidRPr="004C3426" w:rsidDel="00DB5623">
          <w:rPr>
            <w:rStyle w:val="Hyperlink"/>
            <w:rFonts w:cstheme="minorHAnsi"/>
            <w:color w:val="auto"/>
            <w:sz w:val="24"/>
            <w:szCs w:val="24"/>
          </w:rPr>
          <w:delText>.</w:delText>
        </w:r>
      </w:del>
      <w:ins w:id="28" w:author="Frances Murphy" w:date="2023-09-27T10:55:00Z">
        <w:r w:rsidR="00DB5623">
          <w:fldChar w:fldCharType="begin"/>
        </w:r>
        <w:r w:rsidR="00DB5623">
          <w:instrText xml:space="preserve"> HYPERLINK "mailto:salc.iag@manchester.ac.uk" </w:instrText>
        </w:r>
        <w:r w:rsidR="00DB5623">
          <w:fldChar w:fldCharType="separate"/>
        </w:r>
        <w:r w:rsidR="00DB5623" w:rsidRPr="00613923">
          <w:rPr>
            <w:rStyle w:val="Hyperlink"/>
          </w:rPr>
          <w:t>salc.iag@manchester.ac.uk</w:t>
        </w:r>
        <w:r w:rsidR="00DB5623">
          <w:fldChar w:fldCharType="end"/>
        </w:r>
        <w:r w:rsidR="00DB5623">
          <w:t xml:space="preserve"> </w:t>
        </w:r>
      </w:ins>
      <w:r>
        <w:rPr>
          <w:rStyle w:val="Hyperlink"/>
          <w:rFonts w:cstheme="minorHAnsi"/>
          <w:color w:val="auto"/>
          <w:sz w:val="24"/>
          <w:szCs w:val="24"/>
        </w:rPr>
        <w:t xml:space="preserve"> </w:t>
      </w:r>
    </w:p>
    <w:p w14:paraId="23D2D6DC" w14:textId="77777777" w:rsidR="00EF358D" w:rsidRDefault="00EF358D">
      <w:pPr>
        <w:rPr>
          <w:rFonts w:cstheme="minorHAnsi"/>
          <w:b/>
          <w:bCs/>
          <w:sz w:val="24"/>
          <w:szCs w:val="24"/>
        </w:rPr>
      </w:pPr>
    </w:p>
    <w:p w14:paraId="6CC053FA" w14:textId="0E9CD192" w:rsidR="00DE3772" w:rsidRPr="004325AB" w:rsidRDefault="00DE3772">
      <w:pPr>
        <w:rPr>
          <w:rFonts w:cstheme="minorHAnsi"/>
          <w:b/>
          <w:sz w:val="24"/>
          <w:szCs w:val="24"/>
        </w:rPr>
      </w:pPr>
      <w:r w:rsidRPr="004325AB">
        <w:rPr>
          <w:rFonts w:cstheme="minorHAnsi"/>
          <w:b/>
          <w:bCs/>
          <w:sz w:val="24"/>
          <w:szCs w:val="24"/>
        </w:rPr>
        <w:t xml:space="preserve">Being an Active </w:t>
      </w:r>
      <w:r w:rsidR="00EF358D">
        <w:rPr>
          <w:rFonts w:cstheme="minorHAnsi"/>
          <w:b/>
          <w:bCs/>
          <w:sz w:val="24"/>
          <w:szCs w:val="24"/>
        </w:rPr>
        <w:t>Student Champion</w:t>
      </w:r>
    </w:p>
    <w:p w14:paraId="404021CB" w14:textId="4A0C547C" w:rsidR="4F5AF58C" w:rsidRPr="004325AB" w:rsidRDefault="4F5AF58C" w:rsidP="64CE41F9">
      <w:pPr>
        <w:rPr>
          <w:rFonts w:eastAsia="Arial" w:cstheme="minorHAnsi"/>
        </w:rPr>
      </w:pPr>
      <w:r w:rsidRPr="004325AB">
        <w:rPr>
          <w:rFonts w:eastAsia="Arial" w:cstheme="minorHAnsi"/>
        </w:rPr>
        <w:t xml:space="preserve">As </w:t>
      </w:r>
      <w:r w:rsidR="00EF358D">
        <w:rPr>
          <w:rFonts w:eastAsia="Arial" w:cstheme="minorHAnsi"/>
        </w:rPr>
        <w:t xml:space="preserve">this is </w:t>
      </w:r>
      <w:r w:rsidRPr="004325AB">
        <w:rPr>
          <w:rFonts w:eastAsia="Arial" w:cstheme="minorHAnsi"/>
        </w:rPr>
        <w:t>a student leadership role, being a</w:t>
      </w:r>
      <w:r w:rsidR="008D6190" w:rsidRPr="004325AB">
        <w:rPr>
          <w:rFonts w:eastAsia="Arial" w:cstheme="minorHAnsi"/>
        </w:rPr>
        <w:t xml:space="preserve">n </w:t>
      </w:r>
      <w:r w:rsidR="00EF358D">
        <w:rPr>
          <w:rFonts w:eastAsia="Arial" w:cstheme="minorHAnsi"/>
        </w:rPr>
        <w:t>E</w:t>
      </w:r>
      <w:r w:rsidR="008D6190" w:rsidRPr="004325AB">
        <w:rPr>
          <w:rFonts w:eastAsia="Arial" w:cstheme="minorHAnsi"/>
        </w:rPr>
        <w:t>mployability</w:t>
      </w:r>
      <w:r w:rsidRPr="004325AB">
        <w:rPr>
          <w:rFonts w:eastAsia="Arial" w:cstheme="minorHAnsi"/>
        </w:rPr>
        <w:t xml:space="preserve"> </w:t>
      </w:r>
      <w:r w:rsidR="00EF358D">
        <w:rPr>
          <w:rFonts w:eastAsia="Arial" w:cstheme="minorHAnsi"/>
        </w:rPr>
        <w:t>Champion</w:t>
      </w:r>
      <w:r w:rsidR="00EF358D" w:rsidRPr="004325AB">
        <w:rPr>
          <w:rFonts w:eastAsia="Arial" w:cstheme="minorHAnsi"/>
        </w:rPr>
        <w:t xml:space="preserve"> </w:t>
      </w:r>
      <w:r w:rsidRPr="004325AB">
        <w:rPr>
          <w:rFonts w:eastAsia="Arial" w:cstheme="minorHAnsi"/>
        </w:rPr>
        <w:t xml:space="preserve">counts towards the Step Up and Lead aspect of STELLIFY. </w:t>
      </w:r>
    </w:p>
    <w:p w14:paraId="3EFF77EE" w14:textId="42B70594" w:rsidR="4F5AF58C" w:rsidRPr="00CA258B" w:rsidRDefault="4F5AF58C" w:rsidP="64CE41F9">
      <w:pPr>
        <w:rPr>
          <w:rFonts w:eastAsia="Arial" w:cstheme="minorHAnsi"/>
        </w:rPr>
      </w:pPr>
      <w:r w:rsidRPr="00CA258B">
        <w:rPr>
          <w:rFonts w:eastAsia="Arial" w:cstheme="minorHAnsi"/>
        </w:rPr>
        <w:t>To have this role recognised as part of this, you must:</w:t>
      </w:r>
    </w:p>
    <w:p w14:paraId="325E6400" w14:textId="55794B41" w:rsidR="4F5AF58C" w:rsidRPr="00CA258B" w:rsidRDefault="4F5AF58C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 xml:space="preserve">Complete training </w:t>
      </w:r>
    </w:p>
    <w:p w14:paraId="1317A067" w14:textId="7BD70FFD" w:rsidR="007D1804" w:rsidRPr="00CA258B" w:rsidRDefault="007D1804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 xml:space="preserve">Attend one meeting of </w:t>
      </w:r>
      <w:r w:rsidRPr="00CA258B">
        <w:rPr>
          <w:rFonts w:cstheme="minorHAnsi"/>
          <w:sz w:val="24"/>
          <w:szCs w:val="24"/>
        </w:rPr>
        <w:t>EITHER the SALC Staff-Student Liaison Committee OR the SALC Employability Sub-Committee, as appropriate</w:t>
      </w:r>
    </w:p>
    <w:p w14:paraId="5D21430E" w14:textId="64BBE1BE" w:rsidR="4F5AF58C" w:rsidRPr="00CA258B" w:rsidRDefault="003D402C" w:rsidP="64CE41F9">
      <w:pPr>
        <w:pStyle w:val="ListParagraph"/>
        <w:numPr>
          <w:ilvl w:val="0"/>
          <w:numId w:val="7"/>
        </w:numPr>
        <w:rPr>
          <w:rFonts w:eastAsia="Arial" w:cstheme="minorHAnsi"/>
        </w:rPr>
      </w:pPr>
      <w:r w:rsidRPr="00CA258B">
        <w:rPr>
          <w:rFonts w:eastAsia="Arial" w:cstheme="minorHAnsi"/>
        </w:rPr>
        <w:t>Demonstrate</w:t>
      </w:r>
      <w:r w:rsidR="007D1804" w:rsidRPr="00CA258B">
        <w:rPr>
          <w:rFonts w:eastAsia="Arial" w:cstheme="minorHAnsi"/>
        </w:rPr>
        <w:t xml:space="preserve"> participation in at least </w:t>
      </w:r>
      <w:del w:id="29" w:author="Maria-Ruth Morello" w:date="2023-09-11T12:17:00Z">
        <w:r w:rsidR="007D1804" w:rsidRPr="00CA258B" w:rsidDel="00B758C4">
          <w:rPr>
            <w:rFonts w:eastAsia="Arial" w:cstheme="minorHAnsi"/>
          </w:rPr>
          <w:delText xml:space="preserve">one </w:delText>
        </w:r>
      </w:del>
      <w:ins w:id="30" w:author="Maria-Ruth Morello" w:date="2023-09-11T12:17:00Z">
        <w:r w:rsidR="00B758C4">
          <w:rPr>
            <w:rFonts w:eastAsia="Arial" w:cstheme="minorHAnsi"/>
          </w:rPr>
          <w:t>THREE</w:t>
        </w:r>
        <w:r w:rsidR="00B758C4" w:rsidRPr="00CA258B">
          <w:rPr>
            <w:rFonts w:eastAsia="Arial" w:cstheme="minorHAnsi"/>
          </w:rPr>
          <w:t xml:space="preserve"> </w:t>
        </w:r>
      </w:ins>
      <w:r w:rsidR="007D1804" w:rsidRPr="00CA258B">
        <w:rPr>
          <w:rFonts w:eastAsia="Arial" w:cstheme="minorHAnsi"/>
        </w:rPr>
        <w:t>of the ‘Suggested Activities for your Role’ (see above)</w:t>
      </w:r>
    </w:p>
    <w:p w14:paraId="38E26651" w14:textId="78B8285A" w:rsidR="4F5AF58C" w:rsidRPr="008D58E9" w:rsidRDefault="008D58E9">
      <w:pPr>
        <w:rPr>
          <w:rFonts w:eastAsia="Arial" w:cstheme="minorHAnsi"/>
          <w:i/>
          <w:iCs/>
          <w:highlight w:val="yellow"/>
          <w:rPrChange w:id="31" w:author="Maria-Ruth Morello" w:date="2023-09-11T12:35:00Z">
            <w:rPr>
              <w:highlight w:val="yellow"/>
            </w:rPr>
          </w:rPrChange>
        </w:rPr>
        <w:pPrChange w:id="32" w:author="Maria-Ruth Morello" w:date="2023-09-11T12:35:00Z">
          <w:pPr>
            <w:pStyle w:val="ListParagraph"/>
            <w:ind w:left="1440"/>
          </w:pPr>
        </w:pPrChange>
      </w:pPr>
      <w:ins w:id="33" w:author="Maria-Ruth Morello" w:date="2023-09-11T12:35:00Z">
        <w:r>
          <w:rPr>
            <w:rFonts w:eastAsia="Arial" w:cstheme="minorHAnsi"/>
            <w:i/>
            <w:iCs/>
            <w:highlight w:val="yellow"/>
          </w:rPr>
          <w:t xml:space="preserve">Please be aware that the ‘thank you’ voucher </w:t>
        </w:r>
      </w:ins>
      <w:ins w:id="34" w:author="Maria-Ruth Morello" w:date="2023-09-11T12:36:00Z">
        <w:r w:rsidR="00263376">
          <w:rPr>
            <w:rFonts w:eastAsia="Arial" w:cstheme="minorHAnsi"/>
            <w:i/>
            <w:iCs/>
            <w:highlight w:val="yellow"/>
          </w:rPr>
          <w:t>will</w:t>
        </w:r>
      </w:ins>
      <w:ins w:id="35" w:author="Maria-Ruth Morello" w:date="2023-09-11T12:35:00Z">
        <w:r>
          <w:rPr>
            <w:rFonts w:eastAsia="Arial" w:cstheme="minorHAnsi"/>
            <w:i/>
            <w:iCs/>
            <w:highlight w:val="yellow"/>
          </w:rPr>
          <w:t xml:space="preserve"> not be available to you if you wish to gain Stellify credit</w:t>
        </w:r>
      </w:ins>
      <w:ins w:id="36" w:author="Maria-Ruth Morello" w:date="2023-09-11T12:36:00Z">
        <w:r w:rsidR="00263376">
          <w:rPr>
            <w:rFonts w:eastAsia="Arial" w:cstheme="minorHAnsi"/>
            <w:i/>
            <w:iCs/>
            <w:highlight w:val="yellow"/>
          </w:rPr>
          <w:t xml:space="preserve"> for your work as an Employability Champion</w:t>
        </w:r>
      </w:ins>
      <w:ins w:id="37" w:author="Maria-Ruth Morello" w:date="2023-09-11T12:35:00Z">
        <w:r>
          <w:rPr>
            <w:rFonts w:eastAsia="Arial" w:cstheme="minorHAnsi"/>
            <w:i/>
            <w:iCs/>
            <w:highlight w:val="yellow"/>
          </w:rPr>
          <w:t>, as all roles under Stellify a</w:t>
        </w:r>
      </w:ins>
      <w:ins w:id="38" w:author="Maria-Ruth Morello" w:date="2023-09-11T12:36:00Z">
        <w:r>
          <w:rPr>
            <w:rFonts w:eastAsia="Arial" w:cstheme="minorHAnsi"/>
            <w:i/>
            <w:iCs/>
            <w:highlight w:val="yellow"/>
          </w:rPr>
          <w:t>re currently for volunteers only.</w:t>
        </w:r>
      </w:ins>
    </w:p>
    <w:sectPr w:rsidR="4F5AF58C" w:rsidRPr="008D58E9" w:rsidSect="000D0B5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0A0DA" w14:textId="77777777" w:rsidR="00CC566D" w:rsidRDefault="00CC566D" w:rsidP="00234CD1">
      <w:pPr>
        <w:spacing w:after="0" w:line="240" w:lineRule="auto"/>
      </w:pPr>
      <w:r>
        <w:separator/>
      </w:r>
    </w:p>
  </w:endnote>
  <w:endnote w:type="continuationSeparator" w:id="0">
    <w:p w14:paraId="01685B0E" w14:textId="77777777" w:rsidR="00CC566D" w:rsidRDefault="00CC566D" w:rsidP="0023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1A3F" w14:textId="77777777" w:rsidR="00F27587" w:rsidRDefault="00F2758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7560A" wp14:editId="2D1C7A67">
              <wp:simplePos x="0" y="0"/>
              <wp:positionH relativeFrom="margin">
                <wp:align>center</wp:align>
              </wp:positionH>
              <wp:positionV relativeFrom="paragraph">
                <wp:posOffset>178836</wp:posOffset>
              </wp:positionV>
              <wp:extent cx="8897620" cy="1916546"/>
              <wp:effectExtent l="57150" t="323850" r="74930" b="33147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43867">
                        <a:off x="0" y="0"/>
                        <a:ext cx="8897620" cy="1916546"/>
                      </a:xfrm>
                      <a:prstGeom prst="rect">
                        <a:avLst/>
                      </a:prstGeom>
                      <a:solidFill>
                        <a:srgbClr val="496C5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FC227A" id="Rectangle 6" o:spid="_x0000_s1026" style="position:absolute;margin-left:0;margin-top:14.1pt;width:700.6pt;height:150.9pt;rotation:266368fd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" fillcolor="#496c5d" stroked="f" strokeweight="1pt">
              <w10:wrap anchorx="margin"/>
            </v:rect>
          </w:pict>
        </mc:Fallback>
      </mc:AlternateContent>
    </w:r>
  </w:p>
  <w:p w14:paraId="0B019A43" w14:textId="77777777" w:rsidR="00F27587" w:rsidRDefault="00F27587">
    <w:pPr>
      <w:pStyle w:val="Footer"/>
    </w:pPr>
    <w:r w:rsidRPr="006B12A5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89080CF" wp14:editId="1AAA524E">
          <wp:simplePos x="0" y="0"/>
          <wp:positionH relativeFrom="page">
            <wp:posOffset>361507</wp:posOffset>
          </wp:positionH>
          <wp:positionV relativeFrom="paragraph">
            <wp:posOffset>226695</wp:posOffset>
          </wp:positionV>
          <wp:extent cx="5731510" cy="273050"/>
          <wp:effectExtent l="0" t="0" r="2540" b="0"/>
          <wp:wrapTight wrapText="bothSides">
            <wp:wrapPolygon edited="0">
              <wp:start x="0" y="0"/>
              <wp:lineTo x="0" y="19591"/>
              <wp:lineTo x="12779" y="19591"/>
              <wp:lineTo x="18164" y="19591"/>
              <wp:lineTo x="21538" y="19591"/>
              <wp:lineTo x="21538" y="10549"/>
              <wp:lineTo x="1967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599EA" w14:textId="77777777" w:rsidR="00CC566D" w:rsidRDefault="00CC566D" w:rsidP="00234CD1">
      <w:pPr>
        <w:spacing w:after="0" w:line="240" w:lineRule="auto"/>
      </w:pPr>
      <w:r>
        <w:separator/>
      </w:r>
    </w:p>
  </w:footnote>
  <w:footnote w:type="continuationSeparator" w:id="0">
    <w:p w14:paraId="5614E65D" w14:textId="77777777" w:rsidR="00CC566D" w:rsidRDefault="00CC566D" w:rsidP="00234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1DC08" w14:textId="77777777" w:rsidR="00F27587" w:rsidRDefault="00F27587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0D51DF6" wp14:editId="4AEB3AD0">
          <wp:simplePos x="0" y="0"/>
          <wp:positionH relativeFrom="margin">
            <wp:posOffset>4419276</wp:posOffset>
          </wp:positionH>
          <wp:positionV relativeFrom="paragraph">
            <wp:posOffset>-301749</wp:posOffset>
          </wp:positionV>
          <wp:extent cx="870391" cy="776177"/>
          <wp:effectExtent l="0" t="0" r="6350" b="5080"/>
          <wp:wrapTight wrapText="bothSides">
            <wp:wrapPolygon edited="0">
              <wp:start x="0" y="0"/>
              <wp:lineTo x="0" y="21211"/>
              <wp:lineTo x="21285" y="21211"/>
              <wp:lineTo x="2128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udent Rep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91" cy="776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3D3C0C3D" wp14:editId="43AE4F5C">
          <wp:simplePos x="0" y="0"/>
          <wp:positionH relativeFrom="column">
            <wp:posOffset>5178617</wp:posOffset>
          </wp:positionH>
          <wp:positionV relativeFrom="paragraph">
            <wp:posOffset>-225823</wp:posOffset>
          </wp:positionV>
          <wp:extent cx="915730" cy="699956"/>
          <wp:effectExtent l="0" t="0" r="0" b="5080"/>
          <wp:wrapTight wrapText="bothSides">
            <wp:wrapPolygon edited="0">
              <wp:start x="15279" y="0"/>
              <wp:lineTo x="0" y="0"/>
              <wp:lineTo x="0" y="18229"/>
              <wp:lineTo x="8988" y="21169"/>
              <wp:lineTo x="21121" y="21169"/>
              <wp:lineTo x="21121" y="6468"/>
              <wp:lineTo x="19323" y="0"/>
              <wp:lineTo x="1527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ument.Logo.Green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730" cy="699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CC9B"/>
    <w:multiLevelType w:val="hybridMultilevel"/>
    <w:tmpl w:val="1A58E690"/>
    <w:lvl w:ilvl="0" w:tplc="AFB2D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61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9A4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00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A7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E92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07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A7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46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340C8"/>
    <w:multiLevelType w:val="multilevel"/>
    <w:tmpl w:val="F4B6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F5830"/>
    <w:multiLevelType w:val="hybridMultilevel"/>
    <w:tmpl w:val="193696DE"/>
    <w:lvl w:ilvl="0" w:tplc="CAA46BCE">
      <w:start w:val="2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346717E2"/>
    <w:multiLevelType w:val="hybridMultilevel"/>
    <w:tmpl w:val="E496E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230DA"/>
    <w:multiLevelType w:val="hybridMultilevel"/>
    <w:tmpl w:val="667E69B6"/>
    <w:lvl w:ilvl="0" w:tplc="CC58F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43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4E4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E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A7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84C2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87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01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A7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C4625"/>
    <w:multiLevelType w:val="hybridMultilevel"/>
    <w:tmpl w:val="5BC06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15DD2"/>
    <w:multiLevelType w:val="hybridMultilevel"/>
    <w:tmpl w:val="4ADC5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607A2"/>
    <w:multiLevelType w:val="hybridMultilevel"/>
    <w:tmpl w:val="16763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7066C"/>
    <w:multiLevelType w:val="hybridMultilevel"/>
    <w:tmpl w:val="18223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62E6F"/>
    <w:multiLevelType w:val="hybridMultilevel"/>
    <w:tmpl w:val="28722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F4D77"/>
    <w:multiLevelType w:val="hybridMultilevel"/>
    <w:tmpl w:val="259AEC30"/>
    <w:lvl w:ilvl="0" w:tplc="726AA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63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E02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A0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4B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87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67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3292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EA4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C34EE"/>
    <w:multiLevelType w:val="hybridMultilevel"/>
    <w:tmpl w:val="A0EC2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320992">
    <w:abstractNumId w:val="10"/>
  </w:num>
  <w:num w:numId="2" w16cid:durableId="1175725976">
    <w:abstractNumId w:val="8"/>
  </w:num>
  <w:num w:numId="3" w16cid:durableId="1008214655">
    <w:abstractNumId w:val="3"/>
  </w:num>
  <w:num w:numId="4" w16cid:durableId="1209413536">
    <w:abstractNumId w:val="6"/>
  </w:num>
  <w:num w:numId="5" w16cid:durableId="54478964">
    <w:abstractNumId w:val="9"/>
  </w:num>
  <w:num w:numId="6" w16cid:durableId="563099639">
    <w:abstractNumId w:val="1"/>
  </w:num>
  <w:num w:numId="7" w16cid:durableId="2091267952">
    <w:abstractNumId w:val="7"/>
  </w:num>
  <w:num w:numId="8" w16cid:durableId="1953130166">
    <w:abstractNumId w:val="11"/>
  </w:num>
  <w:num w:numId="9" w16cid:durableId="498159936">
    <w:abstractNumId w:val="2"/>
  </w:num>
  <w:num w:numId="10" w16cid:durableId="1212763932">
    <w:abstractNumId w:val="5"/>
  </w:num>
  <w:num w:numId="11" w16cid:durableId="1003166629">
    <w:abstractNumId w:val="4"/>
  </w:num>
  <w:num w:numId="12" w16cid:durableId="9334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-Ruth Morello">
    <w15:presenceInfo w15:providerId="AD" w15:userId="S::maria-ruth.morello@manchester.ac.uk::28f144c1-d2dd-485e-9b0e-dfbb266e7c2d"/>
  </w15:person>
  <w15:person w15:author="Frances Murphy">
    <w15:presenceInfo w15:providerId="AD" w15:userId="S::frances.murphy@manchester.ac.uk::94375368-b514-4719-9ba2-1bc7e82c76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EA"/>
    <w:rsid w:val="000464DB"/>
    <w:rsid w:val="00060B1F"/>
    <w:rsid w:val="00084507"/>
    <w:rsid w:val="000957BD"/>
    <w:rsid w:val="000B24ED"/>
    <w:rsid w:val="000B284D"/>
    <w:rsid w:val="000B30B4"/>
    <w:rsid w:val="000D0B52"/>
    <w:rsid w:val="00100315"/>
    <w:rsid w:val="0010622D"/>
    <w:rsid w:val="0012105E"/>
    <w:rsid w:val="00132198"/>
    <w:rsid w:val="00144471"/>
    <w:rsid w:val="00145B6E"/>
    <w:rsid w:val="00197134"/>
    <w:rsid w:val="001A37A1"/>
    <w:rsid w:val="001C6B46"/>
    <w:rsid w:val="002115D9"/>
    <w:rsid w:val="00230572"/>
    <w:rsid w:val="00234CD1"/>
    <w:rsid w:val="002376ED"/>
    <w:rsid w:val="002566B4"/>
    <w:rsid w:val="00263376"/>
    <w:rsid w:val="00275F17"/>
    <w:rsid w:val="002850CF"/>
    <w:rsid w:val="00287BE9"/>
    <w:rsid w:val="002907C3"/>
    <w:rsid w:val="002A3F61"/>
    <w:rsid w:val="002B4DE1"/>
    <w:rsid w:val="002B5E75"/>
    <w:rsid w:val="002B6CE9"/>
    <w:rsid w:val="002B7E42"/>
    <w:rsid w:val="002D15CF"/>
    <w:rsid w:val="002E0629"/>
    <w:rsid w:val="002F04A3"/>
    <w:rsid w:val="00306AEC"/>
    <w:rsid w:val="00310AFC"/>
    <w:rsid w:val="003169B5"/>
    <w:rsid w:val="0033360C"/>
    <w:rsid w:val="00333C75"/>
    <w:rsid w:val="00335C70"/>
    <w:rsid w:val="00344FFE"/>
    <w:rsid w:val="003660E8"/>
    <w:rsid w:val="00371029"/>
    <w:rsid w:val="003731DD"/>
    <w:rsid w:val="003A1D3F"/>
    <w:rsid w:val="003B4FA0"/>
    <w:rsid w:val="003D402C"/>
    <w:rsid w:val="003D76F1"/>
    <w:rsid w:val="003E131A"/>
    <w:rsid w:val="003E6D4A"/>
    <w:rsid w:val="0040461C"/>
    <w:rsid w:val="004325AB"/>
    <w:rsid w:val="0043389D"/>
    <w:rsid w:val="00441763"/>
    <w:rsid w:val="004542F8"/>
    <w:rsid w:val="004572B4"/>
    <w:rsid w:val="00483364"/>
    <w:rsid w:val="00483E40"/>
    <w:rsid w:val="004A6459"/>
    <w:rsid w:val="004B58F4"/>
    <w:rsid w:val="004C3426"/>
    <w:rsid w:val="004F17F5"/>
    <w:rsid w:val="00501467"/>
    <w:rsid w:val="00505423"/>
    <w:rsid w:val="005206F7"/>
    <w:rsid w:val="005337C7"/>
    <w:rsid w:val="00545D52"/>
    <w:rsid w:val="00556E43"/>
    <w:rsid w:val="00575EAE"/>
    <w:rsid w:val="005B38D2"/>
    <w:rsid w:val="005C6851"/>
    <w:rsid w:val="005E3032"/>
    <w:rsid w:val="005F55DA"/>
    <w:rsid w:val="006118A1"/>
    <w:rsid w:val="00611B77"/>
    <w:rsid w:val="00636E60"/>
    <w:rsid w:val="0066365B"/>
    <w:rsid w:val="00676221"/>
    <w:rsid w:val="0067741B"/>
    <w:rsid w:val="00681E49"/>
    <w:rsid w:val="006D03DA"/>
    <w:rsid w:val="006E7F94"/>
    <w:rsid w:val="00705B2A"/>
    <w:rsid w:val="00735A18"/>
    <w:rsid w:val="00763EEC"/>
    <w:rsid w:val="00770D60"/>
    <w:rsid w:val="00772C20"/>
    <w:rsid w:val="00782057"/>
    <w:rsid w:val="007B0C0C"/>
    <w:rsid w:val="007B44B6"/>
    <w:rsid w:val="007C0869"/>
    <w:rsid w:val="007D1804"/>
    <w:rsid w:val="007E3F7B"/>
    <w:rsid w:val="0081537B"/>
    <w:rsid w:val="00836F7C"/>
    <w:rsid w:val="00844726"/>
    <w:rsid w:val="00873604"/>
    <w:rsid w:val="00874C5D"/>
    <w:rsid w:val="0088098B"/>
    <w:rsid w:val="008A4EE5"/>
    <w:rsid w:val="008D58E9"/>
    <w:rsid w:val="008D6190"/>
    <w:rsid w:val="008E58E5"/>
    <w:rsid w:val="00922366"/>
    <w:rsid w:val="00925C18"/>
    <w:rsid w:val="00927DFF"/>
    <w:rsid w:val="009401A4"/>
    <w:rsid w:val="0098636F"/>
    <w:rsid w:val="00995A73"/>
    <w:rsid w:val="009979DB"/>
    <w:rsid w:val="009A48BC"/>
    <w:rsid w:val="009C1171"/>
    <w:rsid w:val="00A07255"/>
    <w:rsid w:val="00A236B0"/>
    <w:rsid w:val="00A37780"/>
    <w:rsid w:val="00A4597B"/>
    <w:rsid w:val="00AB49B7"/>
    <w:rsid w:val="00AC52EC"/>
    <w:rsid w:val="00AD3DC3"/>
    <w:rsid w:val="00AD4CD6"/>
    <w:rsid w:val="00B04DB3"/>
    <w:rsid w:val="00B20FF6"/>
    <w:rsid w:val="00B35F5F"/>
    <w:rsid w:val="00B3679B"/>
    <w:rsid w:val="00B41D1B"/>
    <w:rsid w:val="00B71BA5"/>
    <w:rsid w:val="00B7456E"/>
    <w:rsid w:val="00B758C4"/>
    <w:rsid w:val="00B85264"/>
    <w:rsid w:val="00B86502"/>
    <w:rsid w:val="00B907A2"/>
    <w:rsid w:val="00BA08CD"/>
    <w:rsid w:val="00BA1BE3"/>
    <w:rsid w:val="00BA5652"/>
    <w:rsid w:val="00BB0911"/>
    <w:rsid w:val="00BC371A"/>
    <w:rsid w:val="00BF6312"/>
    <w:rsid w:val="00C13BDC"/>
    <w:rsid w:val="00C2259A"/>
    <w:rsid w:val="00C54C5B"/>
    <w:rsid w:val="00C611F6"/>
    <w:rsid w:val="00C671EA"/>
    <w:rsid w:val="00C7729F"/>
    <w:rsid w:val="00CA258B"/>
    <w:rsid w:val="00CC566D"/>
    <w:rsid w:val="00CD15C2"/>
    <w:rsid w:val="00D240AC"/>
    <w:rsid w:val="00D41B75"/>
    <w:rsid w:val="00D46598"/>
    <w:rsid w:val="00D71771"/>
    <w:rsid w:val="00D853CE"/>
    <w:rsid w:val="00D92BBC"/>
    <w:rsid w:val="00DB5623"/>
    <w:rsid w:val="00DB6045"/>
    <w:rsid w:val="00DC2637"/>
    <w:rsid w:val="00DD0FA6"/>
    <w:rsid w:val="00DD240F"/>
    <w:rsid w:val="00DD7449"/>
    <w:rsid w:val="00DD7E39"/>
    <w:rsid w:val="00DE3772"/>
    <w:rsid w:val="00DE754F"/>
    <w:rsid w:val="00DF2684"/>
    <w:rsid w:val="00DF5E81"/>
    <w:rsid w:val="00E12987"/>
    <w:rsid w:val="00E13F3D"/>
    <w:rsid w:val="00E275C0"/>
    <w:rsid w:val="00E27C35"/>
    <w:rsid w:val="00E646D6"/>
    <w:rsid w:val="00E66826"/>
    <w:rsid w:val="00E67866"/>
    <w:rsid w:val="00E6792A"/>
    <w:rsid w:val="00E76808"/>
    <w:rsid w:val="00E85746"/>
    <w:rsid w:val="00E946EE"/>
    <w:rsid w:val="00EA3804"/>
    <w:rsid w:val="00EB5846"/>
    <w:rsid w:val="00ED0A8C"/>
    <w:rsid w:val="00ED4EA6"/>
    <w:rsid w:val="00ED6F8B"/>
    <w:rsid w:val="00EF358D"/>
    <w:rsid w:val="00F06B6F"/>
    <w:rsid w:val="00F14BF2"/>
    <w:rsid w:val="00F27587"/>
    <w:rsid w:val="00F31D03"/>
    <w:rsid w:val="00F422AF"/>
    <w:rsid w:val="00F43509"/>
    <w:rsid w:val="00F44662"/>
    <w:rsid w:val="00F45A4E"/>
    <w:rsid w:val="00F62F88"/>
    <w:rsid w:val="00F8548C"/>
    <w:rsid w:val="00F875F2"/>
    <w:rsid w:val="00F91171"/>
    <w:rsid w:val="00F95016"/>
    <w:rsid w:val="00FD613C"/>
    <w:rsid w:val="4F5AF58C"/>
    <w:rsid w:val="627B40BF"/>
    <w:rsid w:val="64CE41F9"/>
    <w:rsid w:val="68F297A6"/>
    <w:rsid w:val="7B909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773C4F"/>
  <w15:docId w15:val="{E2228A97-D205-1C44-B2E4-DF5FD35F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8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4DB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4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4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C5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CD1"/>
  </w:style>
  <w:style w:type="paragraph" w:styleId="Footer">
    <w:name w:val="footer"/>
    <w:basedOn w:val="Normal"/>
    <w:link w:val="FooterChar"/>
    <w:uiPriority w:val="99"/>
    <w:unhideWhenUsed/>
    <w:rsid w:val="00234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CD1"/>
  </w:style>
  <w:style w:type="character" w:styleId="FollowedHyperlink">
    <w:name w:val="FollowedHyperlink"/>
    <w:basedOn w:val="DefaultParagraphFont"/>
    <w:uiPriority w:val="99"/>
    <w:semiHidden/>
    <w:unhideWhenUsed/>
    <w:rsid w:val="009401A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01A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58C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B5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90FCEEF31B114094938ED373BA2245" ma:contentTypeVersion="13" ma:contentTypeDescription="Create a new document." ma:contentTypeScope="" ma:versionID="82bfb13c4b73eeb6b566da927cf685df">
  <xsd:schema xmlns:xsd="http://www.w3.org/2001/XMLSchema" xmlns:xs="http://www.w3.org/2001/XMLSchema" xmlns:p="http://schemas.microsoft.com/office/2006/metadata/properties" xmlns:ns3="3adc53d9-8fbd-427e-bc68-e124dc7a04a2" xmlns:ns4="ce77b506-f453-4d71-892d-b0af93e47805" targetNamespace="http://schemas.microsoft.com/office/2006/metadata/properties" ma:root="true" ma:fieldsID="c4abc9739b075c74c30b9e9d349114a4" ns3:_="" ns4:_="">
    <xsd:import namespace="3adc53d9-8fbd-427e-bc68-e124dc7a04a2"/>
    <xsd:import namespace="ce77b506-f453-4d71-892d-b0af93e478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c53d9-8fbd-427e-bc68-e124dc7a0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7b506-f453-4d71-892d-b0af93e478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4A4BEC-CC9D-4255-AA0E-CD7DEEEB6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dc53d9-8fbd-427e-bc68-e124dc7a04a2"/>
    <ds:schemaRef ds:uri="ce77b506-f453-4d71-892d-b0af93e47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F83639-95FC-B242-AAF7-D071E0F882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5E35BD-5A76-409D-9B2F-9763890750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222F2A-5DAB-408C-922E-568D916E5E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 Williams</dc:creator>
  <cp:keywords/>
  <dc:description/>
  <cp:lastModifiedBy>Frances Murphy</cp:lastModifiedBy>
  <cp:revision>3</cp:revision>
  <dcterms:created xsi:type="dcterms:W3CDTF">2023-09-27T13:06:00Z</dcterms:created>
  <dcterms:modified xsi:type="dcterms:W3CDTF">2023-09-27T13:06:00Z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0x0101003890FCEEF31B114094938ED373BA2245</vt:lpwstr>
  </property>
</Properties>
</file>